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rsidTr="00C26302">
        <w:trPr>
          <w:trHeight w:val="3296"/>
        </w:trPr>
        <w:tc>
          <w:tcPr>
            <w:tcW w:w="7079" w:type="dxa"/>
            <w:vAlign w:val="center"/>
          </w:tcPr>
          <w:p w:rsidR="00C26302" w:rsidRDefault="00D77587" w:rsidP="00FC3E30">
            <w:pPr>
              <w:pStyle w:val="Header"/>
              <w:jc w:val="center"/>
            </w:pPr>
            <w:bookmarkStart w:id="0" w:name="_GoBack"/>
            <w:bookmarkEnd w:id="0"/>
            <w:ins w:id="1" w:author="BRADY, Mark (mbrad49)" w:date="2020-11-09T10:24:00Z">
              <w:r w:rsidRPr="002E48ED">
                <w:rPr>
                  <w:rFonts w:ascii="Verdana" w:hAnsi="Verdana"/>
                  <w:noProof/>
                  <w:spacing w:val="20"/>
                  <w:sz w:val="12"/>
                </w:rPr>
                <w:drawing>
                  <wp:inline distT="0" distB="0" distL="0" distR="0">
                    <wp:extent cx="1600200" cy="1585784"/>
                    <wp:effectExtent l="0" t="0" r="0" b="0"/>
                    <wp:docPr id="9" name="Picture 9" descr="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6411" cy="1611759"/>
                            </a:xfrm>
                            <a:prstGeom prst="rect">
                              <a:avLst/>
                            </a:prstGeom>
                            <a:noFill/>
                            <a:ln>
                              <a:noFill/>
                            </a:ln>
                          </pic:spPr>
                        </pic:pic>
                      </a:graphicData>
                    </a:graphic>
                  </wp:inline>
                </w:drawing>
              </w:r>
            </w:ins>
            <w:del w:id="2" w:author="BRADY, Mark (mbrad49)" w:date="2020-11-09T10:23:00Z">
              <w:r w:rsidR="00FC3E30" w:rsidDel="00D77587">
                <w:rPr>
                  <w:noProof/>
                </w:rPr>
                <w:drawing>
                  <wp:inline distT="0" distB="0" distL="0" distR="0" wp14:anchorId="389B5CC3" wp14:editId="3B4278D6">
                    <wp:extent cx="1127186" cy="14149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ld-CoA-2LS-RGB-mon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8008" cy="1441118"/>
                            </a:xfrm>
                            <a:prstGeom prst="rect">
                              <a:avLst/>
                            </a:prstGeom>
                          </pic:spPr>
                        </pic:pic>
                      </a:graphicData>
                    </a:graphic>
                  </wp:inline>
                </w:drawing>
              </w:r>
            </w:del>
          </w:p>
        </w:tc>
      </w:tr>
      <w:tr w:rsidR="00D77587" w:rsidRPr="00D77587" w:rsidTr="00C26302">
        <w:trPr>
          <w:trHeight w:val="95"/>
        </w:trPr>
        <w:tc>
          <w:tcPr>
            <w:tcW w:w="7079" w:type="dxa"/>
          </w:tcPr>
          <w:p w:rsidR="00C26302" w:rsidRPr="00795C54" w:rsidRDefault="00D77587" w:rsidP="00FC3E30">
            <w:pPr>
              <w:pStyle w:val="Header"/>
              <w:jc w:val="center"/>
              <w:rPr>
                <w:b/>
                <w:color w:val="7030A0"/>
              </w:rPr>
            </w:pPr>
            <w:ins w:id="3" w:author="BRADY, Mark (mbrad49)" w:date="2020-11-09T10:24:00Z">
              <w:r w:rsidRPr="00795C54">
                <w:rPr>
                  <w:rFonts w:ascii="Arial" w:hAnsi="Arial" w:cs="Arial"/>
                  <w:b/>
                  <w:color w:val="7030A0"/>
                  <w:sz w:val="56"/>
                  <w:szCs w:val="56"/>
                </w:rPr>
                <w:t>Richmond Hill State School</w:t>
              </w:r>
            </w:ins>
            <w:del w:id="4" w:author="BRADY, Mark (mbrad49)" w:date="2020-11-09T10:23:00Z">
              <w:r w:rsidR="00215EDA" w:rsidRPr="00795C54" w:rsidDel="00D77587">
                <w:rPr>
                  <w:rFonts w:ascii="Arial" w:hAnsi="Arial" w:cs="Arial"/>
                  <w:b/>
                  <w:color w:val="7030A0"/>
                  <w:sz w:val="56"/>
                  <w:szCs w:val="56"/>
                </w:rPr>
                <w:delText xml:space="preserve">Full </w:delText>
              </w:r>
              <w:r w:rsidR="00FC3E30" w:rsidRPr="00795C54" w:rsidDel="00D77587">
                <w:rPr>
                  <w:rFonts w:ascii="Arial" w:hAnsi="Arial" w:cs="Arial"/>
                  <w:b/>
                  <w:color w:val="7030A0"/>
                  <w:sz w:val="56"/>
                  <w:szCs w:val="56"/>
                </w:rPr>
                <w:delText>Exemplar State College</w:delText>
              </w:r>
            </w:del>
          </w:p>
        </w:tc>
      </w:tr>
    </w:tbl>
    <w:p w:rsidR="00C35A02" w:rsidRPr="00E606AB" w:rsidRDefault="00FC2E29" w:rsidP="00FC2E29">
      <w:pPr>
        <w:tabs>
          <w:tab w:val="left" w:pos="5704"/>
        </w:tabs>
        <w:rPr>
          <w:rFonts w:ascii="Meiryo" w:eastAsia="Meiryo" w:hAnsi="Meiryo" w:cs="Meiryo"/>
        </w:rPr>
      </w:pPr>
      <w:r>
        <w:rPr>
          <w:rFonts w:ascii="Meiryo" w:eastAsia="Meiryo" w:hAnsi="Meiryo" w:cs="Meiryo"/>
        </w:rPr>
        <w:tab/>
      </w:r>
    </w:p>
    <w:p w:rsidR="00C35A02" w:rsidRDefault="00C35A02" w:rsidP="00C35A02">
      <w:pPr>
        <w:rPr>
          <w:rFonts w:ascii="Meiryo" w:eastAsia="Meiryo" w:hAnsi="Meiryo" w:cs="Meiryo"/>
        </w:rPr>
      </w:pPr>
      <w:bookmarkStart w:id="5" w:name="Logo"/>
      <w:bookmarkEnd w:id="5"/>
    </w:p>
    <w:p w:rsidR="00F8672B" w:rsidRDefault="00F8672B" w:rsidP="00C35A02">
      <w:pPr>
        <w:rPr>
          <w:rFonts w:ascii="Meiryo" w:eastAsia="Meiryo" w:hAnsi="Meiryo" w:cs="Meiryo"/>
        </w:rPr>
      </w:pPr>
    </w:p>
    <w:p w:rsidR="0021434D" w:rsidRDefault="0021434D" w:rsidP="00C35A02">
      <w:pPr>
        <w:rPr>
          <w:rFonts w:ascii="Meiryo" w:eastAsia="Meiryo" w:hAnsi="Meiryo" w:cs="Meiryo"/>
        </w:rPr>
      </w:pPr>
    </w:p>
    <w:p w:rsidR="0021434D" w:rsidRDefault="0021434D" w:rsidP="00C35A02">
      <w:pPr>
        <w:rPr>
          <w:rFonts w:ascii="Meiryo" w:eastAsia="Meiryo" w:hAnsi="Meiryo" w:cs="Meiryo"/>
        </w:rPr>
      </w:pPr>
    </w:p>
    <w:p w:rsidR="0021434D" w:rsidRDefault="0021434D" w:rsidP="00C35A02">
      <w:pPr>
        <w:rPr>
          <w:rFonts w:ascii="Meiryo" w:eastAsia="Meiryo" w:hAnsi="Meiryo" w:cs="Meiryo"/>
        </w:rPr>
      </w:pPr>
    </w:p>
    <w:p w:rsidR="00F8672B" w:rsidRDefault="00F8672B" w:rsidP="00C35A02">
      <w:pPr>
        <w:rPr>
          <w:rFonts w:ascii="Meiryo" w:eastAsia="Meiryo" w:hAnsi="Meiryo" w:cs="Meiryo"/>
        </w:rPr>
      </w:pPr>
    </w:p>
    <w:p w:rsidR="007F044C" w:rsidRDefault="007F044C" w:rsidP="00C35A02">
      <w:pPr>
        <w:rPr>
          <w:rFonts w:ascii="Meiryo" w:eastAsia="Meiryo" w:hAnsi="Meiryo" w:cs="Meiryo"/>
        </w:rPr>
      </w:pPr>
    </w:p>
    <w:p w:rsidR="00F8672B" w:rsidRDefault="00C26302" w:rsidP="007647A1">
      <w:pPr>
        <w:tabs>
          <w:tab w:val="left" w:pos="6424"/>
          <w:tab w:val="left" w:pos="6925"/>
        </w:tabs>
        <w:rPr>
          <w:rFonts w:ascii="Meiryo" w:eastAsia="Meiryo" w:hAnsi="Meiryo" w:cs="Meiryo"/>
        </w:rPr>
      </w:pPr>
      <w:r>
        <w:rPr>
          <w:rFonts w:ascii="Arial" w:hAnsi="Arial" w:cs="Arial"/>
          <w:noProof/>
          <w:sz w:val="56"/>
          <w:szCs w:val="56"/>
        </w:rPr>
        <mc:AlternateContent>
          <mc:Choice Requires="wpg">
            <w:drawing>
              <wp:anchor distT="0" distB="0" distL="114300" distR="114300" simplePos="0" relativeHeight="251652096" behindDoc="0" locked="0" layoutInCell="1" allowOverlap="1" wp14:anchorId="002274F9" wp14:editId="44EE3605">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a:extLst/>
                          </wps:spPr>
                          <wps:txbx>
                            <w:txbxContent>
                              <w:p w:rsidR="006F4A23" w:rsidRPr="006A1CCE" w:rsidRDefault="006F4A23"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2020-2023</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a:extLst/>
                          </wps:spPr>
                          <wps:txbx>
                            <w:txbxContent>
                              <w:p w:rsidR="006F4A23" w:rsidRDefault="006F4A23" w:rsidP="007F044C">
                                <w:pPr>
                                  <w:spacing w:after="0"/>
                                  <w:jc w:val="right"/>
                                  <w:rPr>
                                    <w:rFonts w:ascii="Arial" w:hAnsi="Arial" w:cs="Arial"/>
                                    <w:b/>
                                    <w:color w:val="295CAB"/>
                                    <w:sz w:val="96"/>
                                  </w:rPr>
                                </w:pPr>
                                <w:r>
                                  <w:rPr>
                                    <w:rFonts w:ascii="Arial" w:hAnsi="Arial" w:cs="Arial"/>
                                    <w:b/>
                                    <w:color w:val="295CAB"/>
                                    <w:sz w:val="96"/>
                                  </w:rPr>
                                  <w:t>Student</w:t>
                                </w:r>
                              </w:p>
                              <w:p w:rsidR="006F4A23" w:rsidRPr="000E48AD" w:rsidRDefault="006F4A23"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A23" w:rsidRDefault="006F4A23" w:rsidP="00596BBE">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rsidR="006F4A23" w:rsidRPr="00470AE3" w:rsidRDefault="006F4A23" w:rsidP="00596BBE">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rsidR="006F4A23" w:rsidRPr="00470AE3" w:rsidRDefault="006F4A23" w:rsidP="00596BBE">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rsidR="006F4A23" w:rsidRPr="00FC2E29" w:rsidRDefault="006F4A23" w:rsidP="00596BBE">
                              <w:pPr>
                                <w:spacing w:after="0" w:line="240" w:lineRule="auto"/>
                                <w:jc w:val="center"/>
                                <w:rPr>
                                  <w:rFonts w:ascii="Arial" w:hAnsi="Arial" w:cs="Arial"/>
                                  <w:i/>
                                  <w:color w:val="295CAB"/>
                                  <w:sz w:val="14"/>
                                </w:rPr>
                              </w:pPr>
                              <w:r>
                                <w:rPr>
                                  <w:rFonts w:ascii="Arial" w:hAnsi="Arial" w:cs="Arial"/>
                                  <w:i/>
                                  <w:color w:val="295CAB"/>
                                  <w:sz w:val="14"/>
                                </w:rPr>
                                <w:t>State Schools Strategy 2020-2024</w:t>
                              </w:r>
                            </w:p>
                            <w:p w:rsidR="006F4A23" w:rsidRPr="00FC2E29" w:rsidRDefault="006F4A23" w:rsidP="007F044C">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002274F9" id="Group 5" o:spid="_x0000_s1026" style="position:absolute;margin-left:-74.1pt;margin-top:29.8pt;width:600.5pt;height:375.3pt;z-index:251652096;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rsidR="006F4A23" w:rsidRPr="006A1CCE" w:rsidRDefault="006F4A23"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2020-2023</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rsidR="006F4A23" w:rsidRDefault="006F4A23" w:rsidP="007F044C">
                          <w:pPr>
                            <w:spacing w:after="0"/>
                            <w:jc w:val="right"/>
                            <w:rPr>
                              <w:rFonts w:ascii="Arial" w:hAnsi="Arial" w:cs="Arial"/>
                              <w:b/>
                              <w:color w:val="295CAB"/>
                              <w:sz w:val="96"/>
                            </w:rPr>
                          </w:pPr>
                          <w:r>
                            <w:rPr>
                              <w:rFonts w:ascii="Arial" w:hAnsi="Arial" w:cs="Arial"/>
                              <w:b/>
                              <w:color w:val="295CAB"/>
                              <w:sz w:val="96"/>
                            </w:rPr>
                            <w:t>Student</w:t>
                          </w:r>
                        </w:p>
                        <w:p w:rsidR="006F4A23" w:rsidRPr="000E48AD" w:rsidRDefault="006F4A23"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rsidR="006F4A23" w:rsidRDefault="006F4A23" w:rsidP="00596BBE">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rsidR="006F4A23" w:rsidRPr="00470AE3" w:rsidRDefault="006F4A23" w:rsidP="00596BBE">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rsidR="006F4A23" w:rsidRPr="00470AE3" w:rsidRDefault="006F4A23" w:rsidP="00596BBE">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rsidR="006F4A23" w:rsidRPr="00FC2E29" w:rsidRDefault="006F4A23" w:rsidP="00596BBE">
                        <w:pPr>
                          <w:spacing w:after="0" w:line="240" w:lineRule="auto"/>
                          <w:jc w:val="center"/>
                          <w:rPr>
                            <w:rFonts w:ascii="Arial" w:hAnsi="Arial" w:cs="Arial"/>
                            <w:i/>
                            <w:color w:val="295CAB"/>
                            <w:sz w:val="14"/>
                          </w:rPr>
                        </w:pPr>
                        <w:r>
                          <w:rPr>
                            <w:rFonts w:ascii="Arial" w:hAnsi="Arial" w:cs="Arial"/>
                            <w:i/>
                            <w:color w:val="295CAB"/>
                            <w:sz w:val="14"/>
                          </w:rPr>
                          <w:t>State Schools Strategy 2020-2024</w:t>
                        </w:r>
                      </w:p>
                      <w:p w:rsidR="006F4A23" w:rsidRPr="00FC2E29" w:rsidRDefault="006F4A23" w:rsidP="007F044C">
                        <w:pPr>
                          <w:spacing w:after="0" w:line="240" w:lineRule="auto"/>
                          <w:jc w:val="center"/>
                          <w:rPr>
                            <w:rFonts w:ascii="Arial" w:hAnsi="Arial" w:cs="Arial"/>
                            <w:i/>
                            <w:color w:val="295CAB"/>
                            <w:sz w:val="14"/>
                          </w:rPr>
                        </w:pPr>
                      </w:p>
                    </w:txbxContent>
                  </v:textbox>
                </v:shape>
              </v:group>
            </w:pict>
          </mc:Fallback>
        </mc:AlternateContent>
      </w:r>
      <w:r w:rsidR="00EA3538">
        <w:rPr>
          <w:rFonts w:ascii="Meiryo" w:eastAsia="Meiryo" w:hAnsi="Meiryo" w:cs="Meiryo"/>
        </w:rPr>
        <w:tab/>
      </w:r>
      <w:r w:rsidR="007647A1">
        <w:rPr>
          <w:rFonts w:ascii="Meiryo" w:eastAsia="Meiryo" w:hAnsi="Meiryo" w:cs="Meiryo"/>
        </w:rPr>
        <w:tab/>
      </w: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7F044C" w:rsidRDefault="007F044C" w:rsidP="00C35A02">
      <w:pPr>
        <w:rPr>
          <w:rFonts w:ascii="Meiryo" w:eastAsia="Meiryo" w:hAnsi="Meiryo" w:cs="Meiryo"/>
        </w:rPr>
      </w:pPr>
    </w:p>
    <w:p w:rsidR="00DB501D" w:rsidRDefault="00DB501D" w:rsidP="00C35A02">
      <w:pPr>
        <w:rPr>
          <w:rFonts w:ascii="Meiryo" w:eastAsia="Meiryo" w:hAnsi="Meiryo" w:cs="Meiryo"/>
        </w:rPr>
        <w:sectPr w:rsidR="00DB501D" w:rsidSect="00752C67">
          <w:footerReference w:type="first" r:id="rId14"/>
          <w:type w:val="continuous"/>
          <w:pgSz w:w="11906" w:h="16838"/>
          <w:pgMar w:top="1440" w:right="1440" w:bottom="1440" w:left="1440" w:header="709" w:footer="340" w:gutter="0"/>
          <w:cols w:space="709"/>
          <w:titlePg/>
          <w:docGrid w:linePitch="360"/>
        </w:sectPr>
      </w:pPr>
    </w:p>
    <w:p w:rsidR="000A6C71" w:rsidRPr="00302CE0" w:rsidRDefault="000A6C71" w:rsidP="000B5566">
      <w:pPr>
        <w:spacing w:after="240" w:line="240" w:lineRule="auto"/>
        <w:rPr>
          <w:rFonts w:ascii="Arial" w:eastAsia="Meiryo" w:hAnsi="Arial" w:cs="Arial"/>
          <w:sz w:val="16"/>
        </w:rPr>
        <w:sectPr w:rsidR="000A6C71" w:rsidRPr="00302CE0" w:rsidSect="00DB501D">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302CE0" w:rsidRPr="00674B95" w:rsidTr="00302CE0">
        <w:tc>
          <w:tcPr>
            <w:tcW w:w="5000" w:type="pct"/>
            <w:shd w:val="clear" w:color="auto" w:fill="295CAB"/>
          </w:tcPr>
          <w:p w:rsidR="00302CE0" w:rsidRPr="005144CD" w:rsidRDefault="00302CE0" w:rsidP="00302CE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w:t>
            </w:r>
          </w:p>
        </w:tc>
      </w:tr>
      <w:tr w:rsidR="00302CE0" w:rsidRPr="00674B95" w:rsidTr="00302CE0">
        <w:tc>
          <w:tcPr>
            <w:tcW w:w="5000" w:type="pct"/>
            <w:shd w:val="clear" w:color="auto" w:fill="DDDDDD"/>
          </w:tcPr>
          <w:p w:rsidR="00302CE0" w:rsidRPr="005144CD" w:rsidRDefault="00302CE0" w:rsidP="00302CE0">
            <w:pPr>
              <w:spacing w:before="140" w:after="120"/>
              <w:jc w:val="center"/>
              <w:rPr>
                <w:rFonts w:ascii="Arial" w:eastAsia="Meiryo" w:hAnsi="Arial" w:cs="Arial"/>
                <w:color w:val="FFFFFF" w:themeColor="background1"/>
                <w:sz w:val="12"/>
                <w:szCs w:val="12"/>
              </w:rPr>
            </w:pPr>
          </w:p>
        </w:tc>
      </w:tr>
    </w:tbl>
    <w:p w:rsidR="00302CE0" w:rsidRPr="00EC2EE5" w:rsidRDefault="00302CE0" w:rsidP="00302CE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71"/>
        <w:gridCol w:w="6707"/>
      </w:tblGrid>
      <w:tr w:rsidR="00302CE0" w:rsidRPr="00F565E8" w:rsidTr="00302CE0">
        <w:trPr>
          <w:cantSplit/>
          <w:trHeight w:val="353"/>
          <w:jc w:val="center"/>
        </w:trPr>
        <w:tc>
          <w:tcPr>
            <w:tcW w:w="1640" w:type="pct"/>
            <w:vAlign w:val="center"/>
          </w:tcPr>
          <w:p w:rsidR="00302CE0" w:rsidRPr="00302CE0" w:rsidRDefault="00302CE0" w:rsidP="00302CE0">
            <w:pPr>
              <w:spacing w:after="0" w:line="240" w:lineRule="auto"/>
              <w:rPr>
                <w:rFonts w:ascii="Arial" w:eastAsia="Meiryo" w:hAnsi="Arial" w:cs="Arial"/>
              </w:rPr>
            </w:pPr>
            <w:r w:rsidRPr="00302CE0">
              <w:rPr>
                <w:rFonts w:ascii="Arial" w:eastAsia="Meiryo" w:hAnsi="Arial" w:cs="Arial"/>
              </w:rPr>
              <w:t xml:space="preserve">Postal address: </w:t>
            </w:r>
          </w:p>
        </w:tc>
        <w:tc>
          <w:tcPr>
            <w:tcW w:w="3360" w:type="pct"/>
            <w:vAlign w:val="center"/>
          </w:tcPr>
          <w:p w:rsidR="00302CE0" w:rsidRPr="00302CE0" w:rsidRDefault="00D77587" w:rsidP="00302CE0">
            <w:pPr>
              <w:spacing w:after="0" w:line="240" w:lineRule="auto"/>
              <w:rPr>
                <w:rFonts w:ascii="Arial" w:eastAsia="Meiryo" w:hAnsi="Arial" w:cs="Arial"/>
              </w:rPr>
            </w:pPr>
            <w:proofErr w:type="spellStart"/>
            <w:ins w:id="6" w:author="BRADY, Mark (mbrad49)" w:date="2020-11-09T10:25:00Z">
              <w:r>
                <w:rPr>
                  <w:rFonts w:ascii="Arial" w:eastAsia="Meiryo" w:hAnsi="Arial" w:cs="Arial"/>
                </w:rPr>
                <w:t>Cnr</w:t>
              </w:r>
              <w:proofErr w:type="spellEnd"/>
              <w:r>
                <w:rPr>
                  <w:rFonts w:ascii="Arial" w:eastAsia="Meiryo" w:hAnsi="Arial" w:cs="Arial"/>
                </w:rPr>
                <w:t xml:space="preserve"> Burdekin and Baker Street, Richmond Hill, QLD, 4820</w:t>
              </w:r>
            </w:ins>
            <w:del w:id="7" w:author="BRADY, Mark (mbrad49)" w:date="2020-11-09T10:25:00Z">
              <w:r w:rsidR="00302CE0" w:rsidRPr="00302CE0" w:rsidDel="00D77587">
                <w:rPr>
                  <w:rFonts w:ascii="Arial" w:eastAsia="Meiryo" w:hAnsi="Arial" w:cs="Arial"/>
                </w:rPr>
                <w:delText>PO Box 15033 Mount Isa Queensland 4825</w:delText>
              </w:r>
            </w:del>
          </w:p>
        </w:tc>
      </w:tr>
      <w:tr w:rsidR="00302CE0" w:rsidRPr="00F565E8" w:rsidTr="00302CE0">
        <w:trPr>
          <w:cantSplit/>
          <w:trHeight w:val="353"/>
          <w:jc w:val="center"/>
        </w:trPr>
        <w:tc>
          <w:tcPr>
            <w:tcW w:w="1640" w:type="pct"/>
            <w:vAlign w:val="center"/>
          </w:tcPr>
          <w:p w:rsidR="00302CE0" w:rsidRPr="00302CE0" w:rsidRDefault="00302CE0" w:rsidP="00302CE0">
            <w:pPr>
              <w:spacing w:after="0" w:line="240" w:lineRule="auto"/>
              <w:rPr>
                <w:rFonts w:ascii="Arial" w:eastAsia="Meiryo" w:hAnsi="Arial" w:cs="Arial"/>
              </w:rPr>
            </w:pPr>
            <w:r w:rsidRPr="00302CE0">
              <w:rPr>
                <w:rFonts w:ascii="Arial" w:eastAsia="Meiryo" w:hAnsi="Arial" w:cs="Arial"/>
              </w:rPr>
              <w:t>Phone:</w:t>
            </w:r>
          </w:p>
        </w:tc>
        <w:tc>
          <w:tcPr>
            <w:tcW w:w="3360" w:type="pct"/>
            <w:vAlign w:val="center"/>
          </w:tcPr>
          <w:p w:rsidR="00302CE0" w:rsidRPr="00302CE0" w:rsidRDefault="00302CE0" w:rsidP="00302CE0">
            <w:pPr>
              <w:spacing w:after="0" w:line="240" w:lineRule="auto"/>
              <w:rPr>
                <w:rFonts w:ascii="Arial" w:eastAsia="Meiryo" w:hAnsi="Arial" w:cs="Arial"/>
              </w:rPr>
            </w:pPr>
            <w:r w:rsidRPr="00302CE0">
              <w:rPr>
                <w:rFonts w:ascii="Arial" w:eastAsia="Meiryo" w:hAnsi="Arial" w:cs="Arial"/>
              </w:rPr>
              <w:t xml:space="preserve">07 </w:t>
            </w:r>
            <w:ins w:id="8" w:author="BRADY, Mark (mbrad49)" w:date="2020-11-09T10:26:00Z">
              <w:r w:rsidR="00D77587">
                <w:rPr>
                  <w:rFonts w:ascii="Arial" w:eastAsia="Meiryo" w:hAnsi="Arial" w:cs="Arial"/>
                </w:rPr>
                <w:t>47562222</w:t>
              </w:r>
            </w:ins>
            <w:del w:id="9" w:author="BRADY, Mark (mbrad49)" w:date="2020-11-09T10:26:00Z">
              <w:r w:rsidRPr="00302CE0" w:rsidDel="00D77587">
                <w:rPr>
                  <w:rFonts w:ascii="Arial" w:eastAsia="Meiryo" w:hAnsi="Arial" w:cs="Arial"/>
                </w:rPr>
                <w:delText>5555 5555</w:delText>
              </w:r>
            </w:del>
          </w:p>
        </w:tc>
      </w:tr>
      <w:tr w:rsidR="00302CE0" w:rsidRPr="00F565E8" w:rsidTr="00302CE0">
        <w:trPr>
          <w:cantSplit/>
          <w:trHeight w:val="353"/>
          <w:jc w:val="center"/>
        </w:trPr>
        <w:tc>
          <w:tcPr>
            <w:tcW w:w="1640" w:type="pct"/>
            <w:vAlign w:val="center"/>
          </w:tcPr>
          <w:p w:rsidR="00302CE0" w:rsidRPr="00302CE0" w:rsidRDefault="00302CE0" w:rsidP="00302CE0">
            <w:pPr>
              <w:spacing w:after="0" w:line="240" w:lineRule="auto"/>
              <w:rPr>
                <w:rFonts w:ascii="Arial" w:eastAsia="Meiryo" w:hAnsi="Arial" w:cs="Arial"/>
              </w:rPr>
            </w:pPr>
            <w:r w:rsidRPr="00302CE0">
              <w:rPr>
                <w:rFonts w:ascii="Arial" w:eastAsia="Meiryo" w:hAnsi="Arial" w:cs="Arial"/>
              </w:rPr>
              <w:t>Email:</w:t>
            </w:r>
          </w:p>
        </w:tc>
        <w:tc>
          <w:tcPr>
            <w:tcW w:w="3360" w:type="pct"/>
            <w:vAlign w:val="center"/>
          </w:tcPr>
          <w:p w:rsidR="00302CE0" w:rsidRPr="00302CE0" w:rsidRDefault="00D77587" w:rsidP="00302CE0">
            <w:pPr>
              <w:spacing w:after="0" w:line="240" w:lineRule="auto"/>
              <w:rPr>
                <w:rFonts w:ascii="Arial" w:eastAsia="Meiryo" w:hAnsi="Arial" w:cs="Arial"/>
              </w:rPr>
            </w:pPr>
            <w:ins w:id="10" w:author="BRADY, Mark (mbrad49)" w:date="2020-11-09T10:28:00Z">
              <w:r w:rsidRPr="00D77587">
                <w:rPr>
                  <w:rFonts w:ascii="Arial" w:eastAsia="Meiryo" w:hAnsi="Arial" w:cs="Arial"/>
                </w:rPr>
                <w:t>principal@richmondhillss.eq.edu.au</w:t>
              </w:r>
            </w:ins>
            <w:del w:id="11" w:author="BRADY, Mark (mbrad49)" w:date="2020-11-09T10:26:00Z">
              <w:r w:rsidR="00302CE0" w:rsidRPr="00D77587" w:rsidDel="00D77587">
                <w:rPr>
                  <w:rPrChange w:id="12" w:author="BRADY, Mark (mbrad49)" w:date="2020-11-09T10:26:00Z">
                    <w:rPr>
                      <w:rStyle w:val="Hyperlink"/>
                      <w:rFonts w:ascii="Arial" w:eastAsia="Meiryo" w:hAnsi="Arial" w:cs="Arial"/>
                    </w:rPr>
                  </w:rPrChange>
                </w:rPr>
                <w:delText>exemplarstatecollege@eq.ed.au</w:delText>
              </w:r>
              <w:r w:rsidR="00302CE0" w:rsidRPr="00302CE0" w:rsidDel="00D77587">
                <w:rPr>
                  <w:rFonts w:ascii="Arial" w:eastAsia="Meiryo" w:hAnsi="Arial" w:cs="Arial"/>
                </w:rPr>
                <w:delText xml:space="preserve"> </w:delText>
              </w:r>
            </w:del>
          </w:p>
        </w:tc>
      </w:tr>
      <w:tr w:rsidR="00302CE0" w:rsidRPr="00F565E8" w:rsidTr="00302CE0">
        <w:trPr>
          <w:cantSplit/>
          <w:trHeight w:val="353"/>
          <w:jc w:val="center"/>
        </w:trPr>
        <w:tc>
          <w:tcPr>
            <w:tcW w:w="1640" w:type="pct"/>
            <w:vAlign w:val="center"/>
          </w:tcPr>
          <w:p w:rsidR="00302CE0" w:rsidRPr="00302CE0" w:rsidRDefault="00302CE0" w:rsidP="00302CE0">
            <w:pPr>
              <w:spacing w:after="0" w:line="240" w:lineRule="auto"/>
              <w:rPr>
                <w:rFonts w:ascii="Arial" w:eastAsia="Meiryo" w:hAnsi="Arial" w:cs="Arial"/>
              </w:rPr>
            </w:pPr>
            <w:r w:rsidRPr="00302CE0">
              <w:rPr>
                <w:rFonts w:ascii="Arial" w:eastAsia="Meiryo" w:hAnsi="Arial" w:cs="Arial"/>
              </w:rPr>
              <w:t>School website address:</w:t>
            </w:r>
          </w:p>
        </w:tc>
        <w:tc>
          <w:tcPr>
            <w:tcW w:w="3360" w:type="pct"/>
            <w:vAlign w:val="center"/>
          </w:tcPr>
          <w:p w:rsidR="00D77587" w:rsidRPr="00D77587" w:rsidRDefault="00D77587" w:rsidP="00D77587">
            <w:pPr>
              <w:shd w:val="clear" w:color="auto" w:fill="FFFFFF"/>
              <w:spacing w:after="0" w:line="240" w:lineRule="auto"/>
              <w:rPr>
                <w:ins w:id="13" w:author="BRADY, Mark (mbrad49)" w:date="2020-11-09T10:29:00Z"/>
                <w:rFonts w:ascii="Arial" w:eastAsia="Times New Roman" w:hAnsi="Arial" w:cs="Arial"/>
                <w:color w:val="660099"/>
                <w:sz w:val="24"/>
                <w:szCs w:val="24"/>
                <w:u w:val="single"/>
              </w:rPr>
            </w:pPr>
            <w:ins w:id="14" w:author="BRADY, Mark (mbrad49)" w:date="2020-11-09T10:29:00Z">
              <w:r w:rsidRPr="00D77587">
                <w:rPr>
                  <w:rFonts w:ascii="Arial" w:eastAsia="Times New Roman" w:hAnsi="Arial" w:cs="Arial"/>
                  <w:color w:val="222222"/>
                  <w:sz w:val="24"/>
                  <w:szCs w:val="24"/>
                </w:rPr>
                <w:fldChar w:fldCharType="begin"/>
              </w:r>
              <w:r w:rsidRPr="00D77587">
                <w:rPr>
                  <w:rFonts w:ascii="Arial" w:eastAsia="Times New Roman" w:hAnsi="Arial" w:cs="Arial"/>
                  <w:color w:val="222222"/>
                  <w:sz w:val="24"/>
                  <w:szCs w:val="24"/>
                </w:rPr>
                <w:instrText xml:space="preserve"> HYPERLINK "https://richmondhillss.eq.edu.au/" </w:instrText>
              </w:r>
              <w:r w:rsidRPr="00D77587">
                <w:rPr>
                  <w:rFonts w:ascii="Arial" w:eastAsia="Times New Roman" w:hAnsi="Arial" w:cs="Arial"/>
                  <w:color w:val="222222"/>
                  <w:sz w:val="24"/>
                  <w:szCs w:val="24"/>
                </w:rPr>
                <w:fldChar w:fldCharType="separate"/>
              </w:r>
            </w:ins>
          </w:p>
          <w:p w:rsidR="00D77587" w:rsidRPr="00C01F1E" w:rsidRDefault="00D77587" w:rsidP="00D77587">
            <w:pPr>
              <w:shd w:val="clear" w:color="auto" w:fill="FFFFFF"/>
              <w:spacing w:after="0" w:line="240" w:lineRule="auto"/>
              <w:rPr>
                <w:ins w:id="15" w:author="BRADY, Mark (mbrad49)" w:date="2020-11-09T10:29:00Z"/>
                <w:rFonts w:ascii="Times New Roman" w:eastAsia="Times New Roman" w:hAnsi="Times New Roman"/>
                <w:sz w:val="24"/>
                <w:szCs w:val="24"/>
              </w:rPr>
            </w:pPr>
            <w:ins w:id="16" w:author="BRADY, Mark (mbrad49)" w:date="2020-11-09T10:29:00Z">
              <w:r w:rsidRPr="00D77587">
                <w:rPr>
                  <w:rFonts w:ascii="Arial" w:eastAsia="Times New Roman" w:hAnsi="Arial" w:cs="Arial"/>
                  <w:color w:val="202124"/>
                  <w:sz w:val="24"/>
                  <w:szCs w:val="24"/>
                  <w:rPrChange w:id="17" w:author="BRADY, Mark (mbrad49)" w:date="2020-11-09T10:30:00Z">
                    <w:rPr>
                      <w:rFonts w:ascii="Arial" w:eastAsia="Times New Roman" w:hAnsi="Arial" w:cs="Arial"/>
                      <w:color w:val="202124"/>
                      <w:sz w:val="24"/>
                      <w:szCs w:val="24"/>
                      <w:u w:val="single"/>
                    </w:rPr>
                  </w:rPrChange>
                </w:rPr>
                <w:t>richmondhillss.eq.edu.au</w:t>
              </w:r>
            </w:ins>
          </w:p>
          <w:p w:rsidR="00302CE0" w:rsidRPr="00D77587" w:rsidRDefault="00D77587">
            <w:pPr>
              <w:shd w:val="clear" w:color="auto" w:fill="FFFFFF"/>
              <w:spacing w:after="0" w:line="240" w:lineRule="auto"/>
              <w:rPr>
                <w:rFonts w:ascii="Arial" w:eastAsia="Times New Roman" w:hAnsi="Arial" w:cs="Arial"/>
                <w:color w:val="222222"/>
                <w:sz w:val="24"/>
                <w:szCs w:val="24"/>
                <w:rPrChange w:id="18" w:author="BRADY, Mark (mbrad49)" w:date="2020-11-09T10:29:00Z">
                  <w:rPr>
                    <w:rFonts w:ascii="Arial" w:eastAsia="Meiryo" w:hAnsi="Arial" w:cs="Arial"/>
                  </w:rPr>
                </w:rPrChange>
              </w:rPr>
              <w:pPrChange w:id="19" w:author="BRADY, Mark (mbrad49)" w:date="2020-11-09T10:29:00Z">
                <w:pPr>
                  <w:spacing w:after="0" w:line="240" w:lineRule="auto"/>
                </w:pPr>
              </w:pPrChange>
            </w:pPr>
            <w:ins w:id="20" w:author="BRADY, Mark (mbrad49)" w:date="2020-11-09T10:29:00Z">
              <w:r w:rsidRPr="00D77587">
                <w:rPr>
                  <w:rFonts w:ascii="Arial" w:eastAsia="Times New Roman" w:hAnsi="Arial" w:cs="Arial"/>
                  <w:color w:val="222222"/>
                  <w:sz w:val="24"/>
                  <w:szCs w:val="24"/>
                </w:rPr>
                <w:fldChar w:fldCharType="end"/>
              </w:r>
            </w:ins>
            <w:del w:id="21" w:author="BRADY, Mark (mbrad49)" w:date="2020-11-09T10:29:00Z">
              <w:r w:rsidR="00302CE0" w:rsidRPr="00D77587" w:rsidDel="00D77587">
                <w:rPr>
                  <w:rPrChange w:id="22" w:author="BRADY, Mark (mbrad49)" w:date="2020-11-09T10:29:00Z">
                    <w:rPr>
                      <w:rStyle w:val="Hyperlink"/>
                      <w:rFonts w:ascii="Arial" w:eastAsia="Meiryo" w:hAnsi="Arial" w:cs="Arial"/>
                    </w:rPr>
                  </w:rPrChange>
                </w:rPr>
                <w:delText>www.exemplarsc.eq.edu.au</w:delText>
              </w:r>
              <w:r w:rsidR="00302CE0" w:rsidRPr="00C01F1E" w:rsidDel="00D77587">
                <w:rPr>
                  <w:rFonts w:ascii="Arial" w:eastAsia="Meiryo" w:hAnsi="Arial" w:cs="Arial"/>
                </w:rPr>
                <w:delText xml:space="preserve"> </w:delText>
              </w:r>
            </w:del>
          </w:p>
        </w:tc>
      </w:tr>
      <w:tr w:rsidR="00302CE0" w:rsidRPr="00F565E8" w:rsidTr="00302CE0">
        <w:trPr>
          <w:cantSplit/>
          <w:trHeight w:val="353"/>
          <w:jc w:val="center"/>
        </w:trPr>
        <w:tc>
          <w:tcPr>
            <w:tcW w:w="1640" w:type="pct"/>
            <w:vAlign w:val="center"/>
          </w:tcPr>
          <w:p w:rsidR="00302CE0" w:rsidRPr="00302CE0" w:rsidRDefault="00302CE0" w:rsidP="00302CE0">
            <w:pPr>
              <w:spacing w:after="0" w:line="240" w:lineRule="auto"/>
              <w:rPr>
                <w:rFonts w:ascii="Arial" w:eastAsia="Meiryo" w:hAnsi="Arial" w:cs="Arial"/>
              </w:rPr>
            </w:pPr>
            <w:r w:rsidRPr="00302CE0">
              <w:rPr>
                <w:rFonts w:ascii="Arial" w:eastAsia="Meiryo" w:hAnsi="Arial" w:cs="Arial"/>
              </w:rPr>
              <w:t>Contact Person:</w:t>
            </w:r>
          </w:p>
        </w:tc>
        <w:tc>
          <w:tcPr>
            <w:tcW w:w="3360" w:type="pct"/>
            <w:vAlign w:val="center"/>
          </w:tcPr>
          <w:p w:rsidR="00302CE0" w:rsidRPr="00302CE0" w:rsidRDefault="00302CE0" w:rsidP="00302CE0">
            <w:pPr>
              <w:spacing w:after="0" w:line="240" w:lineRule="auto"/>
              <w:rPr>
                <w:rFonts w:ascii="Arial" w:eastAsia="Meiryo" w:hAnsi="Arial" w:cs="Arial"/>
              </w:rPr>
            </w:pPr>
            <w:r w:rsidRPr="00302CE0">
              <w:rPr>
                <w:rFonts w:ascii="Arial" w:eastAsia="Meiryo" w:hAnsi="Arial" w:cs="Arial"/>
              </w:rPr>
              <w:t>M</w:t>
            </w:r>
            <w:ins w:id="23" w:author="BRADY, Mark (mbrad49)" w:date="2020-11-09T10:30:00Z">
              <w:r w:rsidR="00D77587">
                <w:rPr>
                  <w:rFonts w:ascii="Arial" w:eastAsia="Meiryo" w:hAnsi="Arial" w:cs="Arial"/>
                </w:rPr>
                <w:t>ark Brady</w:t>
              </w:r>
            </w:ins>
            <w:del w:id="24" w:author="BRADY, Mark (mbrad49)" w:date="2020-11-09T10:30:00Z">
              <w:r w:rsidRPr="00302CE0" w:rsidDel="00D77587">
                <w:rPr>
                  <w:rFonts w:ascii="Arial" w:eastAsia="Meiryo" w:hAnsi="Arial" w:cs="Arial"/>
                </w:rPr>
                <w:delText>ary Targus</w:delText>
              </w:r>
            </w:del>
            <w:ins w:id="25" w:author="BRADY, Mark (mbrad49)" w:date="2020-11-09T10:30:00Z">
              <w:r w:rsidR="00D77587">
                <w:rPr>
                  <w:rFonts w:ascii="Arial" w:eastAsia="Meiryo" w:hAnsi="Arial" w:cs="Arial"/>
                </w:rPr>
                <w:t xml:space="preserve">, </w:t>
              </w:r>
            </w:ins>
            <w:del w:id="26" w:author="BRADY, Mark (mbrad49)" w:date="2020-11-09T10:30:00Z">
              <w:r w:rsidRPr="00302CE0" w:rsidDel="00D77587">
                <w:rPr>
                  <w:rFonts w:ascii="Arial" w:eastAsia="Meiryo" w:hAnsi="Arial" w:cs="Arial"/>
                </w:rPr>
                <w:delText xml:space="preserve"> (</w:delText>
              </w:r>
            </w:del>
            <w:r w:rsidRPr="00302CE0">
              <w:rPr>
                <w:rFonts w:ascii="Arial" w:eastAsia="Meiryo" w:hAnsi="Arial" w:cs="Arial"/>
              </w:rPr>
              <w:t>Principal</w:t>
            </w:r>
            <w:del w:id="27" w:author="BRADY, Mark (mbrad49)" w:date="2020-11-09T10:30:00Z">
              <w:r w:rsidRPr="00302CE0" w:rsidDel="00D77587">
                <w:rPr>
                  <w:rFonts w:ascii="Arial" w:eastAsia="Meiryo" w:hAnsi="Arial" w:cs="Arial"/>
                </w:rPr>
                <w:delText>)</w:delText>
              </w:r>
            </w:del>
          </w:p>
        </w:tc>
      </w:tr>
    </w:tbl>
    <w:p w:rsidR="00302CE0" w:rsidRDefault="00302CE0" w:rsidP="00302CE0">
      <w:pPr>
        <w:spacing w:after="240" w:line="240" w:lineRule="auto"/>
        <w:rPr>
          <w:rFonts w:ascii="Arial" w:eastAsia="Meiryo" w:hAnsi="Arial" w:cs="Arial"/>
          <w:sz w:val="16"/>
          <w:lang w:val="en-US"/>
        </w:rPr>
      </w:pPr>
    </w:p>
    <w:p w:rsidR="00014076" w:rsidRDefault="00014076" w:rsidP="00302CE0">
      <w:pPr>
        <w:spacing w:after="240" w:line="240" w:lineRule="auto"/>
        <w:rPr>
          <w:rFonts w:ascii="Arial" w:eastAsia="Meiryo" w:hAnsi="Arial" w:cs="Arial"/>
          <w:sz w:val="16"/>
          <w:lang w:val="en-US"/>
        </w:rPr>
      </w:pPr>
    </w:p>
    <w:p w:rsidR="00014076" w:rsidRDefault="00014076" w:rsidP="00302CE0">
      <w:pPr>
        <w:spacing w:after="240" w:line="240" w:lineRule="auto"/>
        <w:rPr>
          <w:rFonts w:ascii="Arial" w:eastAsia="Meiryo" w:hAnsi="Arial" w:cs="Arial"/>
          <w:sz w:val="16"/>
          <w:lang w:val="en-US"/>
        </w:rPr>
      </w:pPr>
    </w:p>
    <w:p w:rsidR="00014076" w:rsidRDefault="00014076" w:rsidP="00302CE0">
      <w:pPr>
        <w:spacing w:after="240" w:line="240" w:lineRule="auto"/>
        <w:rPr>
          <w:rFonts w:ascii="Arial" w:eastAsia="Meiryo" w:hAnsi="Arial" w:cs="Arial"/>
          <w:sz w:val="16"/>
          <w:lang w:val="en-US"/>
        </w:rPr>
      </w:pPr>
    </w:p>
    <w:p w:rsidR="00014076" w:rsidRDefault="00014076" w:rsidP="00302CE0">
      <w:pPr>
        <w:spacing w:after="240" w:line="240" w:lineRule="auto"/>
        <w:rPr>
          <w:rFonts w:ascii="Arial" w:eastAsia="Meiryo" w:hAnsi="Arial" w:cs="Arial"/>
          <w:sz w:val="16"/>
          <w:lang w:val="en-US"/>
        </w:rPr>
      </w:pPr>
    </w:p>
    <w:p w:rsidR="00014076" w:rsidRDefault="00014076" w:rsidP="00302CE0">
      <w:pPr>
        <w:spacing w:after="240" w:line="240" w:lineRule="auto"/>
        <w:rPr>
          <w:rFonts w:ascii="Arial" w:eastAsia="Meiryo" w:hAnsi="Arial" w:cs="Arial"/>
          <w:sz w:val="16"/>
          <w:lang w:val="en-US"/>
        </w:rPr>
      </w:pPr>
    </w:p>
    <w:p w:rsidR="00014076" w:rsidRDefault="00014076" w:rsidP="00302CE0">
      <w:pPr>
        <w:spacing w:after="240" w:line="240" w:lineRule="auto"/>
        <w:rPr>
          <w:rFonts w:ascii="Arial" w:eastAsia="Meiryo" w:hAnsi="Arial" w:cs="Arial"/>
          <w:sz w:val="16"/>
          <w:lang w:val="en-US"/>
        </w:rPr>
      </w:pPr>
    </w:p>
    <w:p w:rsidR="00014076" w:rsidRDefault="00014076" w:rsidP="00302CE0">
      <w:pPr>
        <w:spacing w:after="240" w:line="240" w:lineRule="auto"/>
        <w:rPr>
          <w:rFonts w:ascii="Arial" w:eastAsia="Meiryo" w:hAnsi="Arial" w:cs="Arial"/>
          <w:sz w:val="16"/>
          <w:lang w:val="en-US"/>
        </w:rPr>
      </w:pPr>
    </w:p>
    <w:p w:rsidR="00014076" w:rsidRDefault="00014076" w:rsidP="00302CE0">
      <w:pPr>
        <w:spacing w:after="240" w:line="240" w:lineRule="auto"/>
        <w:rPr>
          <w:rFonts w:ascii="Arial" w:eastAsia="Meiryo" w:hAnsi="Arial" w:cs="Arial"/>
          <w:sz w:val="16"/>
          <w:lang w:val="en-US"/>
        </w:rPr>
      </w:pPr>
    </w:p>
    <w:p w:rsidR="00014076" w:rsidRPr="00EB3CE4" w:rsidRDefault="00014076" w:rsidP="00302CE0">
      <w:pPr>
        <w:spacing w:after="240" w:line="240" w:lineRule="auto"/>
        <w:rPr>
          <w:rFonts w:ascii="Arial" w:eastAsia="Meiryo" w:hAnsi="Arial" w:cs="Arial"/>
          <w:sz w:val="16"/>
          <w:lang w:val="en-US"/>
        </w:rPr>
        <w:sectPr w:rsidR="00014076" w:rsidRPr="00EB3CE4" w:rsidSect="00302CE0">
          <w:type w:val="continuous"/>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462366" w:rsidRPr="00674B95" w:rsidTr="00462366">
        <w:tc>
          <w:tcPr>
            <w:tcW w:w="5000" w:type="pct"/>
            <w:shd w:val="clear" w:color="auto" w:fill="295CAB"/>
          </w:tcPr>
          <w:p w:rsidR="00462366" w:rsidRPr="005144CD" w:rsidRDefault="00462366" w:rsidP="00462366">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 xml:space="preserve">Endorsement </w:t>
            </w:r>
          </w:p>
        </w:tc>
      </w:tr>
      <w:tr w:rsidR="00462366" w:rsidRPr="00674B95" w:rsidTr="00462366">
        <w:tc>
          <w:tcPr>
            <w:tcW w:w="5000" w:type="pct"/>
            <w:shd w:val="clear" w:color="auto" w:fill="DDDDDD"/>
          </w:tcPr>
          <w:p w:rsidR="00462366" w:rsidRPr="005144CD" w:rsidRDefault="00462366" w:rsidP="00462366">
            <w:pPr>
              <w:spacing w:before="140" w:after="120"/>
              <w:jc w:val="center"/>
              <w:rPr>
                <w:rFonts w:ascii="Arial" w:eastAsia="Meiryo" w:hAnsi="Arial" w:cs="Arial"/>
                <w:color w:val="FFFFFF" w:themeColor="background1"/>
                <w:sz w:val="12"/>
                <w:szCs w:val="12"/>
              </w:rPr>
            </w:pPr>
          </w:p>
        </w:tc>
      </w:tr>
    </w:tbl>
    <w:p w:rsidR="00462366" w:rsidRPr="00EC2EE5" w:rsidRDefault="00462366" w:rsidP="004623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462366" w:rsidRPr="00F565E8" w:rsidTr="00462366">
        <w:trPr>
          <w:cantSplit/>
          <w:trHeight w:val="353"/>
          <w:jc w:val="center"/>
        </w:trPr>
        <w:tc>
          <w:tcPr>
            <w:tcW w:w="1296" w:type="pct"/>
            <w:vAlign w:val="center"/>
          </w:tcPr>
          <w:p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rincipal Name</w:t>
            </w:r>
            <w:r w:rsidRPr="00F565E8">
              <w:rPr>
                <w:rFonts w:ascii="Arial" w:eastAsia="Meiryo" w:hAnsi="Arial" w:cs="Arial"/>
                <w:sz w:val="16"/>
                <w:szCs w:val="16"/>
              </w:rPr>
              <w:t>:</w:t>
            </w:r>
          </w:p>
        </w:tc>
        <w:tc>
          <w:tcPr>
            <w:tcW w:w="3704" w:type="pct"/>
            <w:vAlign w:val="center"/>
          </w:tcPr>
          <w:p w:rsidR="00462366" w:rsidRPr="00F565E8" w:rsidRDefault="00D77587" w:rsidP="00462366">
            <w:pPr>
              <w:spacing w:after="0" w:line="240" w:lineRule="auto"/>
              <w:rPr>
                <w:rFonts w:ascii="Arial" w:eastAsia="Meiryo" w:hAnsi="Arial" w:cs="Arial"/>
                <w:sz w:val="16"/>
                <w:szCs w:val="16"/>
              </w:rPr>
            </w:pPr>
            <w:ins w:id="28" w:author="BRADY, Mark (mbrad49)" w:date="2020-11-09T10:31:00Z">
              <w:r>
                <w:rPr>
                  <w:rFonts w:ascii="Arial" w:eastAsia="Meiryo" w:hAnsi="Arial" w:cs="Arial"/>
                  <w:sz w:val="16"/>
                  <w:szCs w:val="16"/>
                </w:rPr>
                <w:t>Mark Bray</w:t>
              </w:r>
            </w:ins>
            <w:del w:id="29" w:author="BRADY, Mark (mbrad49)" w:date="2020-11-09T10:31:00Z">
              <w:r w:rsidR="00462366" w:rsidDel="00D77587">
                <w:rPr>
                  <w:rFonts w:ascii="Arial" w:eastAsia="Meiryo" w:hAnsi="Arial" w:cs="Arial"/>
                  <w:sz w:val="16"/>
                  <w:szCs w:val="16"/>
                </w:rPr>
                <w:delText>Mary Targus</w:delText>
              </w:r>
            </w:del>
          </w:p>
        </w:tc>
      </w:tr>
      <w:tr w:rsidR="00462366" w:rsidRPr="00F565E8" w:rsidTr="00462366">
        <w:trPr>
          <w:cantSplit/>
          <w:trHeight w:val="353"/>
          <w:jc w:val="center"/>
        </w:trPr>
        <w:tc>
          <w:tcPr>
            <w:tcW w:w="1296" w:type="pct"/>
            <w:vAlign w:val="center"/>
          </w:tcPr>
          <w:p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 xml:space="preserve">rincipal </w:t>
            </w:r>
            <w:proofErr w:type="spellStart"/>
            <w:r>
              <w:rPr>
                <w:rFonts w:ascii="Arial" w:eastAsia="Meiryo" w:hAnsi="Arial" w:cs="Arial"/>
                <w:sz w:val="16"/>
                <w:szCs w:val="16"/>
                <w:lang w:val="de-DE"/>
              </w:rPr>
              <w:t>Signature</w:t>
            </w:r>
            <w:proofErr w:type="spellEnd"/>
            <w:r w:rsidRPr="00F565E8">
              <w:rPr>
                <w:rFonts w:ascii="Arial" w:eastAsia="Meiryo" w:hAnsi="Arial" w:cs="Arial"/>
                <w:sz w:val="16"/>
                <w:szCs w:val="16"/>
              </w:rPr>
              <w:t>:</w:t>
            </w:r>
          </w:p>
        </w:tc>
        <w:tc>
          <w:tcPr>
            <w:tcW w:w="3704" w:type="pct"/>
            <w:vAlign w:val="center"/>
          </w:tcPr>
          <w:p w:rsidR="00462366" w:rsidRPr="00F565E8" w:rsidRDefault="00462366" w:rsidP="00462366">
            <w:pPr>
              <w:spacing w:after="0" w:line="240" w:lineRule="auto"/>
              <w:rPr>
                <w:rFonts w:ascii="Arial" w:eastAsia="Meiryo" w:hAnsi="Arial" w:cs="Arial"/>
                <w:sz w:val="16"/>
                <w:szCs w:val="16"/>
              </w:rPr>
            </w:pPr>
          </w:p>
        </w:tc>
      </w:tr>
      <w:tr w:rsidR="00462366" w:rsidRPr="00F565E8" w:rsidTr="00462366">
        <w:trPr>
          <w:cantSplit/>
          <w:trHeight w:val="353"/>
          <w:jc w:val="center"/>
        </w:trPr>
        <w:tc>
          <w:tcPr>
            <w:tcW w:w="1296" w:type="pct"/>
            <w:vAlign w:val="center"/>
          </w:tcPr>
          <w:p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rsidR="00462366" w:rsidRPr="00F565E8" w:rsidRDefault="00D77587" w:rsidP="00462366">
            <w:pPr>
              <w:spacing w:after="0" w:line="240" w:lineRule="auto"/>
              <w:rPr>
                <w:rFonts w:ascii="Arial" w:eastAsia="Meiryo" w:hAnsi="Arial" w:cs="Arial"/>
                <w:sz w:val="16"/>
                <w:szCs w:val="16"/>
              </w:rPr>
            </w:pPr>
            <w:ins w:id="30" w:author="BRADY, Mark (mbrad49)" w:date="2020-11-09T10:31:00Z">
              <w:r>
                <w:rPr>
                  <w:rFonts w:ascii="Arial" w:eastAsia="Meiryo" w:hAnsi="Arial" w:cs="Arial"/>
                  <w:sz w:val="16"/>
                  <w:szCs w:val="16"/>
                </w:rPr>
                <w:t>3.12.2020</w:t>
              </w:r>
            </w:ins>
            <w:del w:id="31" w:author="BRADY, Mark (mbrad49)" w:date="2020-11-09T10:31:00Z">
              <w:r w:rsidR="00462366" w:rsidDel="00D77587">
                <w:rPr>
                  <w:rFonts w:ascii="Arial" w:eastAsia="Meiryo" w:hAnsi="Arial" w:cs="Arial"/>
                  <w:sz w:val="16"/>
                  <w:szCs w:val="16"/>
                </w:rPr>
                <w:delText>20-03-2019</w:delText>
              </w:r>
            </w:del>
          </w:p>
        </w:tc>
      </w:tr>
      <w:tr w:rsidR="00462366" w:rsidRPr="00F565E8" w:rsidTr="00462366">
        <w:trPr>
          <w:cantSplit/>
          <w:trHeight w:val="353"/>
          <w:jc w:val="center"/>
        </w:trPr>
        <w:tc>
          <w:tcPr>
            <w:tcW w:w="1296" w:type="pct"/>
            <w:vAlign w:val="center"/>
          </w:tcPr>
          <w:p w:rsidR="00462366" w:rsidRPr="00F565E8" w:rsidRDefault="00462366" w:rsidP="00462366">
            <w:pPr>
              <w:spacing w:after="0" w:line="240" w:lineRule="auto"/>
              <w:rPr>
                <w:rFonts w:ascii="Arial" w:eastAsia="Meiryo" w:hAnsi="Arial" w:cs="Arial"/>
                <w:sz w:val="16"/>
                <w:szCs w:val="16"/>
              </w:rPr>
            </w:pPr>
          </w:p>
        </w:tc>
        <w:tc>
          <w:tcPr>
            <w:tcW w:w="3704" w:type="pct"/>
            <w:vAlign w:val="center"/>
          </w:tcPr>
          <w:p w:rsidR="00462366" w:rsidRPr="00F565E8" w:rsidRDefault="00462366" w:rsidP="00462366">
            <w:pPr>
              <w:spacing w:after="0" w:line="240" w:lineRule="auto"/>
              <w:rPr>
                <w:rFonts w:ascii="Arial" w:eastAsia="Meiryo" w:hAnsi="Arial" w:cs="Arial"/>
                <w:sz w:val="16"/>
                <w:szCs w:val="16"/>
              </w:rPr>
            </w:pPr>
          </w:p>
        </w:tc>
      </w:tr>
      <w:tr w:rsidR="00462366" w:rsidRPr="00F565E8" w:rsidTr="00462366">
        <w:trPr>
          <w:cantSplit/>
          <w:trHeight w:val="353"/>
          <w:jc w:val="center"/>
        </w:trPr>
        <w:tc>
          <w:tcPr>
            <w:tcW w:w="1296" w:type="pct"/>
            <w:vAlign w:val="center"/>
          </w:tcPr>
          <w:p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P/C President and-or School Council Chair Name</w:t>
            </w:r>
            <w:r w:rsidRPr="00F565E8">
              <w:rPr>
                <w:rFonts w:ascii="Arial" w:eastAsia="Meiryo" w:hAnsi="Arial" w:cs="Arial"/>
                <w:sz w:val="16"/>
                <w:szCs w:val="16"/>
              </w:rPr>
              <w:t>:</w:t>
            </w:r>
          </w:p>
        </w:tc>
        <w:tc>
          <w:tcPr>
            <w:tcW w:w="3704" w:type="pct"/>
            <w:vAlign w:val="center"/>
          </w:tcPr>
          <w:p w:rsidR="00462366" w:rsidRPr="00F565E8" w:rsidRDefault="00795C54" w:rsidP="00462366">
            <w:pPr>
              <w:spacing w:after="0" w:line="240" w:lineRule="auto"/>
              <w:rPr>
                <w:rFonts w:ascii="Arial" w:eastAsia="Meiryo" w:hAnsi="Arial" w:cs="Arial"/>
                <w:sz w:val="16"/>
                <w:szCs w:val="16"/>
              </w:rPr>
            </w:pPr>
            <w:r w:rsidRPr="00795C54">
              <w:rPr>
                <w:rFonts w:ascii="Arial" w:eastAsia="Meiryo" w:hAnsi="Arial" w:cs="Arial"/>
                <w:sz w:val="16"/>
                <w:szCs w:val="16"/>
                <w:highlight w:val="yellow"/>
              </w:rPr>
              <w:t>TBA</w:t>
            </w:r>
            <w:del w:id="32" w:author="BRADY, Mark (mbrad49)" w:date="2020-11-09T10:31:00Z">
              <w:r w:rsidR="00462366" w:rsidDel="00D77587">
                <w:rPr>
                  <w:rFonts w:ascii="Arial" w:eastAsia="Meiryo" w:hAnsi="Arial" w:cs="Arial"/>
                  <w:sz w:val="16"/>
                  <w:szCs w:val="16"/>
                </w:rPr>
                <w:delText>Simon Mandt</w:delText>
              </w:r>
            </w:del>
          </w:p>
        </w:tc>
      </w:tr>
      <w:tr w:rsidR="00462366" w:rsidRPr="00F565E8" w:rsidTr="00462366">
        <w:trPr>
          <w:cantSplit/>
          <w:trHeight w:val="353"/>
          <w:jc w:val="center"/>
        </w:trPr>
        <w:tc>
          <w:tcPr>
            <w:tcW w:w="1296" w:type="pct"/>
            <w:vAlign w:val="center"/>
          </w:tcPr>
          <w:p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P/C President and-or School Council Chair Signature</w:t>
            </w:r>
            <w:r w:rsidRPr="00F565E8">
              <w:rPr>
                <w:rFonts w:ascii="Arial" w:eastAsia="Meiryo" w:hAnsi="Arial" w:cs="Arial"/>
                <w:sz w:val="16"/>
                <w:szCs w:val="16"/>
              </w:rPr>
              <w:t>:</w:t>
            </w:r>
          </w:p>
        </w:tc>
        <w:tc>
          <w:tcPr>
            <w:tcW w:w="3704" w:type="pct"/>
            <w:vAlign w:val="center"/>
          </w:tcPr>
          <w:p w:rsidR="00462366" w:rsidRPr="00F565E8" w:rsidRDefault="00462366" w:rsidP="00462366">
            <w:pPr>
              <w:spacing w:after="0" w:line="240" w:lineRule="auto"/>
              <w:rPr>
                <w:rFonts w:ascii="Arial" w:eastAsia="Meiryo" w:hAnsi="Arial" w:cs="Arial"/>
                <w:sz w:val="16"/>
                <w:szCs w:val="16"/>
              </w:rPr>
            </w:pPr>
          </w:p>
        </w:tc>
      </w:tr>
      <w:tr w:rsidR="00462366" w:rsidRPr="00F565E8" w:rsidTr="00462366">
        <w:trPr>
          <w:cantSplit/>
          <w:trHeight w:val="353"/>
          <w:jc w:val="center"/>
        </w:trPr>
        <w:tc>
          <w:tcPr>
            <w:tcW w:w="1296" w:type="pct"/>
            <w:vAlign w:val="center"/>
          </w:tcPr>
          <w:p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rsidR="00462366" w:rsidRPr="00F565E8" w:rsidRDefault="00D77587" w:rsidP="00462366">
            <w:pPr>
              <w:spacing w:after="0" w:line="240" w:lineRule="auto"/>
              <w:rPr>
                <w:rFonts w:ascii="Arial" w:eastAsia="Meiryo" w:hAnsi="Arial" w:cs="Arial"/>
                <w:sz w:val="16"/>
                <w:szCs w:val="16"/>
              </w:rPr>
            </w:pPr>
            <w:ins w:id="33" w:author="BRADY, Mark (mbrad49)" w:date="2020-11-09T10:31:00Z">
              <w:r>
                <w:rPr>
                  <w:rFonts w:ascii="Arial" w:eastAsia="Meiryo" w:hAnsi="Arial" w:cs="Arial"/>
                  <w:sz w:val="16"/>
                  <w:szCs w:val="16"/>
                </w:rPr>
                <w:t>3.12.2020</w:t>
              </w:r>
            </w:ins>
            <w:del w:id="34" w:author="BRADY, Mark (mbrad49)" w:date="2020-11-09T10:31:00Z">
              <w:r w:rsidR="00462366" w:rsidDel="00D77587">
                <w:rPr>
                  <w:rFonts w:ascii="Arial" w:eastAsia="Meiryo" w:hAnsi="Arial" w:cs="Arial"/>
                  <w:sz w:val="16"/>
                  <w:szCs w:val="16"/>
                </w:rPr>
                <w:delText>20-03-2019</w:delText>
              </w:r>
            </w:del>
          </w:p>
        </w:tc>
      </w:tr>
    </w:tbl>
    <w:p w:rsidR="00945E29" w:rsidRDefault="00945E29" w:rsidP="00945E29">
      <w:pPr>
        <w:jc w:val="center"/>
        <w:rPr>
          <w:rFonts w:ascii="Arial" w:eastAsia="Meiryo" w:hAnsi="Arial" w:cs="Arial"/>
          <w:sz w:val="32"/>
          <w:szCs w:val="36"/>
        </w:rPr>
      </w:pPr>
    </w:p>
    <w:p w:rsidR="003025F3" w:rsidRPr="00945E29" w:rsidRDefault="00945E29" w:rsidP="00945E29">
      <w:pPr>
        <w:tabs>
          <w:tab w:val="center" w:pos="4513"/>
        </w:tabs>
        <w:rPr>
          <w:rFonts w:ascii="Arial" w:eastAsia="Meiryo" w:hAnsi="Arial" w:cs="Arial"/>
          <w:sz w:val="32"/>
          <w:szCs w:val="36"/>
        </w:rPr>
        <w:sectPr w:rsidR="003025F3" w:rsidRPr="00945E29" w:rsidSect="00EC2EE5">
          <w:headerReference w:type="even" r:id="rId15"/>
          <w:headerReference w:type="default" r:id="rId16"/>
          <w:footerReference w:type="default" r:id="rId17"/>
          <w:headerReference w:type="first" r:id="rId18"/>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rsidTr="001D52BA">
        <w:tc>
          <w:tcPr>
            <w:tcW w:w="5000" w:type="pct"/>
            <w:shd w:val="clear" w:color="auto" w:fill="295CAB"/>
          </w:tcPr>
          <w:p w:rsidR="000C49A0" w:rsidRPr="00564CB0" w:rsidRDefault="002627E8" w:rsidP="005D5C68">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w:t>
            </w:r>
            <w:r w:rsidR="000D5454">
              <w:rPr>
                <w:rFonts w:ascii="Arial" w:eastAsia="Meiryo" w:hAnsi="Arial" w:cs="Arial"/>
                <w:color w:val="FFFFFF" w:themeColor="background1"/>
                <w:sz w:val="32"/>
                <w:szCs w:val="36"/>
              </w:rPr>
              <w:t xml:space="preserve"> </w:t>
            </w:r>
          </w:p>
        </w:tc>
      </w:tr>
      <w:tr w:rsidR="000C49A0" w:rsidRPr="00674B95" w:rsidTr="001D52BA">
        <w:tc>
          <w:tcPr>
            <w:tcW w:w="5000" w:type="pct"/>
            <w:shd w:val="clear" w:color="auto" w:fill="DDDDDD"/>
          </w:tcPr>
          <w:p w:rsidR="000C49A0" w:rsidRPr="005144CD" w:rsidRDefault="000C49A0" w:rsidP="005144CD">
            <w:pPr>
              <w:spacing w:before="140" w:after="120"/>
              <w:jc w:val="center"/>
              <w:rPr>
                <w:rFonts w:ascii="Arial" w:eastAsia="Meiryo" w:hAnsi="Arial" w:cs="Arial"/>
                <w:color w:val="FFFFFF" w:themeColor="background1"/>
                <w:sz w:val="12"/>
                <w:szCs w:val="36"/>
              </w:rPr>
            </w:pPr>
          </w:p>
        </w:tc>
      </w:tr>
    </w:tbl>
    <w:p w:rsidR="000F3B25" w:rsidRDefault="000F3B25" w:rsidP="000F3B25">
      <w:pPr>
        <w:spacing w:after="0" w:line="240" w:lineRule="auto"/>
        <w:ind w:left="720" w:right="946"/>
        <w:jc w:val="both"/>
        <w:rPr>
          <w:rFonts w:ascii="Arial" w:eastAsia="Meiryo" w:hAnsi="Arial" w:cs="Arial"/>
          <w:color w:val="FF0000"/>
          <w:sz w:val="16"/>
          <w:szCs w:val="20"/>
        </w:rPr>
      </w:pPr>
    </w:p>
    <w:p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Purpose</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p>
    <w:p w:rsidR="005B6C91" w:rsidRDefault="005B6C91" w:rsidP="005B6C91">
      <w:pPr>
        <w:spacing w:after="0" w:line="240" w:lineRule="auto"/>
        <w:ind w:left="720" w:right="946"/>
        <w:jc w:val="both"/>
        <w:rPr>
          <w:rFonts w:ascii="Arial" w:eastAsia="Meiryo" w:hAnsi="Arial" w:cs="Arial"/>
          <w:sz w:val="16"/>
          <w:szCs w:val="20"/>
        </w:rPr>
      </w:pPr>
    </w:p>
    <w:p w:rsidR="005B6C91" w:rsidRDefault="005B6C91" w:rsidP="005B6C91">
      <w:pPr>
        <w:spacing w:after="0" w:line="240" w:lineRule="auto"/>
        <w:ind w:left="720" w:right="946"/>
        <w:jc w:val="both"/>
        <w:rPr>
          <w:rFonts w:ascii="Arial" w:eastAsia="Meiryo" w:hAnsi="Arial" w:cs="Arial"/>
          <w:sz w:val="16"/>
          <w:szCs w:val="20"/>
        </w:rPr>
      </w:pPr>
      <w:r w:rsidRPr="00BD3613">
        <w:rPr>
          <w:rFonts w:ascii="Arial" w:eastAsia="Meiryo" w:hAnsi="Arial" w:cs="Arial"/>
          <w:sz w:val="16"/>
          <w:szCs w:val="20"/>
        </w:rPr>
        <w:t>Prin</w:t>
      </w:r>
      <w:r>
        <w:rPr>
          <w:rFonts w:ascii="Arial" w:eastAsia="Meiryo" w:hAnsi="Arial" w:cs="Arial"/>
          <w:sz w:val="16"/>
          <w:szCs w:val="20"/>
        </w:rPr>
        <w:t>cipal’s Foreword</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5</w:t>
      </w:r>
    </w:p>
    <w:p w:rsidR="005B6C91" w:rsidRDefault="005B6C91" w:rsidP="005B6C91">
      <w:pPr>
        <w:spacing w:after="0" w:line="240" w:lineRule="auto"/>
        <w:ind w:left="720" w:right="946"/>
        <w:jc w:val="both"/>
        <w:rPr>
          <w:rFonts w:ascii="Arial" w:eastAsia="Meiryo" w:hAnsi="Arial" w:cs="Arial"/>
          <w:sz w:val="16"/>
          <w:szCs w:val="20"/>
        </w:rPr>
      </w:pPr>
    </w:p>
    <w:p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P&amp;C Statement of Support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6</w:t>
      </w:r>
    </w:p>
    <w:p w:rsidR="005B6C91" w:rsidRDefault="005B6C91" w:rsidP="005B6C91">
      <w:pPr>
        <w:spacing w:after="0" w:line="240" w:lineRule="auto"/>
        <w:ind w:left="720" w:right="946"/>
        <w:jc w:val="both"/>
        <w:rPr>
          <w:rFonts w:ascii="Arial" w:eastAsia="Meiryo" w:hAnsi="Arial" w:cs="Arial"/>
          <w:sz w:val="16"/>
          <w:szCs w:val="20"/>
        </w:rPr>
      </w:pPr>
    </w:p>
    <w:p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School Captains’ Statement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7</w:t>
      </w:r>
    </w:p>
    <w:p w:rsidR="005B6C91" w:rsidRDefault="005B6C91" w:rsidP="005B6C91">
      <w:pPr>
        <w:spacing w:after="0" w:line="240" w:lineRule="auto"/>
        <w:ind w:left="720" w:right="946"/>
        <w:jc w:val="both"/>
        <w:rPr>
          <w:rFonts w:ascii="Arial" w:eastAsia="Meiryo" w:hAnsi="Arial" w:cs="Arial"/>
          <w:sz w:val="16"/>
          <w:szCs w:val="20"/>
        </w:rPr>
      </w:pPr>
    </w:p>
    <w:p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Consultation</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8</w:t>
      </w:r>
    </w:p>
    <w:p w:rsidR="005B6C91" w:rsidRDefault="005B6C91" w:rsidP="005B6C91">
      <w:pPr>
        <w:spacing w:after="0" w:line="240" w:lineRule="auto"/>
        <w:ind w:left="720" w:right="946"/>
        <w:jc w:val="both"/>
        <w:rPr>
          <w:rFonts w:ascii="Arial" w:eastAsia="Meiryo" w:hAnsi="Arial" w:cs="Arial"/>
          <w:sz w:val="16"/>
          <w:szCs w:val="20"/>
        </w:rPr>
      </w:pPr>
    </w:p>
    <w:p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Data Overview</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9</w:t>
      </w:r>
    </w:p>
    <w:p w:rsidR="005B6C91" w:rsidRDefault="005B6C91" w:rsidP="005B6C91">
      <w:pPr>
        <w:spacing w:after="0" w:line="240" w:lineRule="auto"/>
        <w:ind w:left="720" w:right="946"/>
        <w:jc w:val="both"/>
        <w:rPr>
          <w:rFonts w:ascii="Arial" w:eastAsia="Meiryo" w:hAnsi="Arial" w:cs="Arial"/>
          <w:sz w:val="16"/>
          <w:szCs w:val="20"/>
        </w:rPr>
      </w:pPr>
    </w:p>
    <w:p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ab/>
        <w:t>Review Statement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9</w:t>
      </w:r>
    </w:p>
    <w:p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ab/>
      </w:r>
    </w:p>
    <w:p w:rsidR="005B6C91" w:rsidRDefault="005B6C91" w:rsidP="005B6C91">
      <w:pPr>
        <w:spacing w:after="0" w:line="240" w:lineRule="auto"/>
        <w:ind w:left="720" w:right="946" w:firstLine="720"/>
        <w:jc w:val="both"/>
        <w:rPr>
          <w:rFonts w:ascii="Arial" w:eastAsia="Meiryo" w:hAnsi="Arial" w:cs="Arial"/>
          <w:sz w:val="16"/>
          <w:szCs w:val="20"/>
        </w:rPr>
      </w:pPr>
      <w:r w:rsidRPr="0059007E">
        <w:rPr>
          <w:rFonts w:ascii="Arial" w:eastAsia="Meiryo" w:hAnsi="Arial" w:cs="Arial"/>
          <w:sz w:val="16"/>
          <w:szCs w:val="20"/>
        </w:rPr>
        <w:t>School Opinion Survey</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10</w:t>
      </w:r>
    </w:p>
    <w:p w:rsidR="005B6C91" w:rsidRDefault="005B6C91" w:rsidP="005B6C91">
      <w:pPr>
        <w:spacing w:after="0" w:line="240" w:lineRule="auto"/>
        <w:ind w:left="720" w:right="946" w:firstLine="720"/>
        <w:jc w:val="both"/>
        <w:rPr>
          <w:rFonts w:ascii="Arial" w:eastAsia="Meiryo" w:hAnsi="Arial" w:cs="Arial"/>
          <w:sz w:val="16"/>
          <w:szCs w:val="20"/>
        </w:rPr>
      </w:pPr>
    </w:p>
    <w:p w:rsidR="005B6C91" w:rsidRDefault="005B6C91" w:rsidP="005B6C91">
      <w:pPr>
        <w:spacing w:after="0" w:line="240" w:lineRule="auto"/>
        <w:ind w:left="720" w:right="946" w:firstLine="720"/>
        <w:jc w:val="both"/>
        <w:rPr>
          <w:rFonts w:ascii="Arial" w:eastAsia="Meiryo" w:hAnsi="Arial" w:cs="Arial"/>
          <w:sz w:val="16"/>
          <w:szCs w:val="20"/>
        </w:rPr>
      </w:pPr>
      <w:r w:rsidRPr="0059007E">
        <w:rPr>
          <w:rFonts w:ascii="Arial" w:eastAsia="Meiryo" w:hAnsi="Arial" w:cs="Arial"/>
          <w:sz w:val="16"/>
          <w:szCs w:val="20"/>
        </w:rPr>
        <w:t>School Disciplinary Absences (SDA)</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11</w:t>
      </w:r>
    </w:p>
    <w:p w:rsidR="005B6C91" w:rsidRDefault="005B6C91" w:rsidP="005B6C91">
      <w:pPr>
        <w:spacing w:after="0" w:line="240" w:lineRule="auto"/>
        <w:ind w:left="720" w:right="946"/>
        <w:jc w:val="both"/>
        <w:rPr>
          <w:rFonts w:ascii="Arial" w:eastAsia="Meiryo" w:hAnsi="Arial" w:cs="Arial"/>
          <w:sz w:val="16"/>
          <w:szCs w:val="20"/>
        </w:rPr>
      </w:pPr>
    </w:p>
    <w:p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Learning and Behaviour Statement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12</w:t>
      </w:r>
    </w:p>
    <w:p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ab/>
      </w:r>
    </w:p>
    <w:p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Multi-Tiered Systems of Support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12</w:t>
      </w:r>
    </w:p>
    <w:p w:rsidR="005B6C91" w:rsidRDefault="005B6C91" w:rsidP="005B6C91">
      <w:pPr>
        <w:spacing w:after="0" w:line="240" w:lineRule="auto"/>
        <w:ind w:left="720" w:right="946"/>
        <w:jc w:val="both"/>
        <w:rPr>
          <w:rFonts w:ascii="Arial" w:eastAsia="Meiryo" w:hAnsi="Arial" w:cs="Arial"/>
          <w:sz w:val="16"/>
          <w:szCs w:val="20"/>
        </w:rPr>
      </w:pPr>
    </w:p>
    <w:p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Consideration of Individual Circumstances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13</w:t>
      </w:r>
    </w:p>
    <w:p w:rsidR="005B6C91" w:rsidRDefault="005B6C91" w:rsidP="005B6C91">
      <w:pPr>
        <w:spacing w:after="0" w:line="240" w:lineRule="auto"/>
        <w:ind w:left="720" w:right="946" w:firstLine="720"/>
        <w:jc w:val="both"/>
        <w:rPr>
          <w:rFonts w:ascii="Arial" w:eastAsia="Meiryo" w:hAnsi="Arial" w:cs="Arial"/>
          <w:sz w:val="16"/>
          <w:szCs w:val="20"/>
        </w:rPr>
      </w:pPr>
    </w:p>
    <w:p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Student Wellbeing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14</w:t>
      </w:r>
    </w:p>
    <w:p w:rsidR="005B6C91" w:rsidRDefault="005B6C91" w:rsidP="005B6C91">
      <w:pPr>
        <w:spacing w:after="0" w:line="240" w:lineRule="auto"/>
        <w:ind w:left="720" w:right="946" w:firstLine="720"/>
        <w:jc w:val="both"/>
        <w:rPr>
          <w:rFonts w:ascii="Arial" w:eastAsia="Meiryo" w:hAnsi="Arial" w:cs="Arial"/>
          <w:sz w:val="16"/>
          <w:szCs w:val="20"/>
        </w:rPr>
      </w:pPr>
    </w:p>
    <w:p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Student Support Network</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16</w:t>
      </w:r>
    </w:p>
    <w:p w:rsidR="005B6C91" w:rsidRDefault="005B6C91" w:rsidP="005B6C91">
      <w:pPr>
        <w:spacing w:after="0" w:line="240" w:lineRule="auto"/>
        <w:ind w:left="720" w:right="946" w:firstLine="720"/>
        <w:jc w:val="both"/>
        <w:rPr>
          <w:rFonts w:ascii="Arial" w:eastAsia="Meiryo" w:hAnsi="Arial" w:cs="Arial"/>
          <w:sz w:val="16"/>
          <w:szCs w:val="20"/>
        </w:rPr>
      </w:pPr>
    </w:p>
    <w:p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Whole School Approach to Discipline</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18</w:t>
      </w:r>
    </w:p>
    <w:p w:rsidR="005B6C91" w:rsidRDefault="005B6C91" w:rsidP="005B6C91">
      <w:pPr>
        <w:spacing w:after="0" w:line="240" w:lineRule="auto"/>
        <w:ind w:right="946" w:firstLine="720"/>
        <w:jc w:val="both"/>
        <w:rPr>
          <w:rFonts w:ascii="Arial" w:eastAsia="Meiryo" w:hAnsi="Arial" w:cs="Arial"/>
          <w:sz w:val="16"/>
          <w:szCs w:val="20"/>
        </w:rPr>
      </w:pPr>
    </w:p>
    <w:p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PBL Expectations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19</w:t>
      </w:r>
    </w:p>
    <w:p w:rsidR="005B6C91" w:rsidRDefault="005B6C91" w:rsidP="005B6C91">
      <w:pPr>
        <w:spacing w:after="0" w:line="240" w:lineRule="auto"/>
        <w:ind w:left="720" w:right="946" w:firstLine="720"/>
        <w:jc w:val="both"/>
        <w:rPr>
          <w:rFonts w:ascii="Arial" w:eastAsia="Meiryo" w:hAnsi="Arial" w:cs="Arial"/>
          <w:sz w:val="16"/>
          <w:szCs w:val="20"/>
        </w:rPr>
      </w:pPr>
    </w:p>
    <w:p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Differentiated and Explicit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21</w:t>
      </w:r>
    </w:p>
    <w:p w:rsidR="005B6C91" w:rsidRDefault="005B6C91" w:rsidP="005B6C91">
      <w:pPr>
        <w:spacing w:after="0" w:line="240" w:lineRule="auto"/>
        <w:ind w:left="720" w:right="946" w:firstLine="720"/>
        <w:jc w:val="both"/>
        <w:rPr>
          <w:rFonts w:ascii="Arial" w:eastAsia="Meiryo" w:hAnsi="Arial" w:cs="Arial"/>
          <w:sz w:val="16"/>
          <w:szCs w:val="20"/>
        </w:rPr>
      </w:pPr>
    </w:p>
    <w:p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Focussed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22</w:t>
      </w:r>
    </w:p>
    <w:p w:rsidR="005B6C91" w:rsidRDefault="005B6C91" w:rsidP="005B6C91">
      <w:pPr>
        <w:spacing w:after="0" w:line="240" w:lineRule="auto"/>
        <w:ind w:left="720" w:right="946" w:firstLine="720"/>
        <w:jc w:val="both"/>
        <w:rPr>
          <w:rFonts w:ascii="Arial" w:eastAsia="Meiryo" w:hAnsi="Arial" w:cs="Arial"/>
          <w:sz w:val="16"/>
          <w:szCs w:val="20"/>
        </w:rPr>
      </w:pPr>
    </w:p>
    <w:p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Intensive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23</w:t>
      </w:r>
    </w:p>
    <w:p w:rsidR="005B6C91" w:rsidRDefault="005B6C91" w:rsidP="005B6C91">
      <w:pPr>
        <w:spacing w:after="0" w:line="240" w:lineRule="auto"/>
        <w:ind w:left="720" w:right="946" w:firstLine="720"/>
        <w:jc w:val="both"/>
        <w:rPr>
          <w:rFonts w:ascii="Arial" w:eastAsia="Meiryo" w:hAnsi="Arial" w:cs="Arial"/>
          <w:sz w:val="16"/>
          <w:szCs w:val="20"/>
        </w:rPr>
      </w:pPr>
    </w:p>
    <w:p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Legislative Delegations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24</w:t>
      </w:r>
    </w:p>
    <w:p w:rsidR="005B6C91" w:rsidRDefault="005B6C91" w:rsidP="005B6C91">
      <w:pPr>
        <w:spacing w:after="0" w:line="240" w:lineRule="auto"/>
        <w:ind w:right="946" w:firstLine="720"/>
        <w:jc w:val="both"/>
        <w:rPr>
          <w:rFonts w:ascii="Arial" w:eastAsia="Meiryo" w:hAnsi="Arial" w:cs="Arial"/>
          <w:sz w:val="16"/>
          <w:szCs w:val="20"/>
        </w:rPr>
      </w:pPr>
    </w:p>
    <w:p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Legislation</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24</w:t>
      </w:r>
    </w:p>
    <w:p w:rsidR="005B6C91" w:rsidRDefault="005B6C91" w:rsidP="005B6C91">
      <w:pPr>
        <w:spacing w:after="0" w:line="240" w:lineRule="auto"/>
        <w:ind w:right="946" w:firstLine="720"/>
        <w:jc w:val="both"/>
        <w:rPr>
          <w:rFonts w:ascii="Arial" w:eastAsia="Meiryo" w:hAnsi="Arial" w:cs="Arial"/>
          <w:sz w:val="16"/>
          <w:szCs w:val="20"/>
        </w:rPr>
      </w:pPr>
    </w:p>
    <w:p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Delegations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24</w:t>
      </w:r>
    </w:p>
    <w:p w:rsidR="00D4577A" w:rsidRDefault="00D4577A" w:rsidP="005B6C91">
      <w:pPr>
        <w:spacing w:after="0" w:line="240" w:lineRule="auto"/>
        <w:ind w:right="946" w:firstLine="720"/>
        <w:jc w:val="both"/>
        <w:rPr>
          <w:rFonts w:ascii="Arial" w:eastAsia="Meiryo" w:hAnsi="Arial" w:cs="Arial"/>
          <w:sz w:val="16"/>
          <w:szCs w:val="20"/>
        </w:rPr>
      </w:pPr>
    </w:p>
    <w:p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Disciplinary Consequences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w:t>
      </w:r>
      <w:r w:rsidR="00D5448E">
        <w:rPr>
          <w:rFonts w:ascii="Arial" w:eastAsia="Meiryo" w:hAnsi="Arial" w:cs="Arial"/>
          <w:sz w:val="16"/>
          <w:szCs w:val="20"/>
        </w:rPr>
        <w:t>5</w:t>
      </w:r>
    </w:p>
    <w:p w:rsidR="005B6C91" w:rsidRDefault="005B6C91" w:rsidP="005B6C91">
      <w:pPr>
        <w:spacing w:after="0" w:line="240" w:lineRule="auto"/>
        <w:ind w:right="946" w:firstLine="720"/>
        <w:jc w:val="both"/>
        <w:rPr>
          <w:rFonts w:ascii="Arial" w:eastAsia="Meiryo" w:hAnsi="Arial" w:cs="Arial"/>
          <w:sz w:val="16"/>
          <w:szCs w:val="20"/>
        </w:rPr>
      </w:pPr>
    </w:p>
    <w:p w:rsidR="005B6C91" w:rsidRDefault="00D4577A"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School Policies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w:t>
      </w:r>
      <w:r w:rsidR="00D5448E">
        <w:rPr>
          <w:rFonts w:ascii="Arial" w:eastAsia="Meiryo" w:hAnsi="Arial" w:cs="Arial"/>
          <w:sz w:val="16"/>
          <w:szCs w:val="20"/>
        </w:rPr>
        <w:t>9</w:t>
      </w:r>
    </w:p>
    <w:p w:rsidR="005B6C91" w:rsidRDefault="005B6C91" w:rsidP="005B6C91">
      <w:pPr>
        <w:spacing w:after="0" w:line="240" w:lineRule="auto"/>
        <w:ind w:right="946" w:firstLine="720"/>
        <w:jc w:val="both"/>
        <w:rPr>
          <w:rFonts w:ascii="Arial" w:eastAsia="Meiryo" w:hAnsi="Arial" w:cs="Arial"/>
          <w:sz w:val="16"/>
          <w:szCs w:val="20"/>
        </w:rPr>
      </w:pPr>
    </w:p>
    <w:p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Temporary re</w:t>
      </w:r>
      <w:r w:rsidR="00D4577A">
        <w:rPr>
          <w:rFonts w:ascii="Arial" w:eastAsia="Meiryo" w:hAnsi="Arial" w:cs="Arial"/>
          <w:sz w:val="16"/>
          <w:szCs w:val="20"/>
        </w:rPr>
        <w:t>moval of student property</w:t>
      </w:r>
      <w:r w:rsidR="00D4577A">
        <w:rPr>
          <w:rFonts w:ascii="Arial" w:eastAsia="Meiryo" w:hAnsi="Arial" w:cs="Arial"/>
          <w:sz w:val="16"/>
          <w:szCs w:val="20"/>
        </w:rPr>
        <w:tab/>
      </w:r>
      <w:r w:rsidR="00D4577A">
        <w:rPr>
          <w:rFonts w:ascii="Arial" w:eastAsia="Meiryo" w:hAnsi="Arial" w:cs="Arial"/>
          <w:sz w:val="16"/>
          <w:szCs w:val="20"/>
        </w:rPr>
        <w:tab/>
      </w:r>
      <w:r w:rsidR="00D4577A">
        <w:rPr>
          <w:rFonts w:ascii="Arial" w:eastAsia="Meiryo" w:hAnsi="Arial" w:cs="Arial"/>
          <w:sz w:val="16"/>
          <w:szCs w:val="20"/>
        </w:rPr>
        <w:tab/>
      </w:r>
      <w:r w:rsidR="00D4577A">
        <w:rPr>
          <w:rFonts w:ascii="Arial" w:eastAsia="Meiryo" w:hAnsi="Arial" w:cs="Arial"/>
          <w:sz w:val="16"/>
          <w:szCs w:val="20"/>
        </w:rPr>
        <w:tab/>
      </w:r>
      <w:r w:rsidR="00D4577A">
        <w:rPr>
          <w:rFonts w:ascii="Arial" w:eastAsia="Meiryo" w:hAnsi="Arial" w:cs="Arial"/>
          <w:sz w:val="16"/>
          <w:szCs w:val="20"/>
        </w:rPr>
        <w:tab/>
        <w:t>2</w:t>
      </w:r>
      <w:r w:rsidR="00D5448E">
        <w:rPr>
          <w:rFonts w:ascii="Arial" w:eastAsia="Meiryo" w:hAnsi="Arial" w:cs="Arial"/>
          <w:sz w:val="16"/>
          <w:szCs w:val="20"/>
        </w:rPr>
        <w:t>9</w:t>
      </w:r>
    </w:p>
    <w:p w:rsidR="005B6C91" w:rsidRDefault="005B6C91" w:rsidP="005B6C91">
      <w:pPr>
        <w:spacing w:after="0" w:line="240" w:lineRule="auto"/>
        <w:ind w:right="946" w:firstLine="720"/>
        <w:jc w:val="both"/>
        <w:rPr>
          <w:rFonts w:ascii="Arial" w:eastAsia="Meiryo" w:hAnsi="Arial" w:cs="Arial"/>
          <w:sz w:val="16"/>
          <w:szCs w:val="20"/>
        </w:rPr>
      </w:pPr>
    </w:p>
    <w:p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Use of mobile phones and other devices by students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3</w:t>
      </w:r>
      <w:r w:rsidR="00D5448E">
        <w:rPr>
          <w:rFonts w:ascii="Arial" w:eastAsia="Meiryo" w:hAnsi="Arial" w:cs="Arial"/>
          <w:sz w:val="16"/>
          <w:szCs w:val="20"/>
        </w:rPr>
        <w:t>1</w:t>
      </w:r>
    </w:p>
    <w:p w:rsidR="005B6C91" w:rsidRDefault="005B6C91" w:rsidP="005B6C91">
      <w:pPr>
        <w:spacing w:after="0" w:line="240" w:lineRule="auto"/>
        <w:ind w:right="946" w:firstLine="720"/>
        <w:jc w:val="both"/>
        <w:rPr>
          <w:rFonts w:ascii="Arial" w:eastAsia="Meiryo" w:hAnsi="Arial" w:cs="Arial"/>
          <w:sz w:val="16"/>
          <w:szCs w:val="20"/>
        </w:rPr>
      </w:pPr>
    </w:p>
    <w:p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Preventing and responding to bullying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D5448E">
        <w:rPr>
          <w:rFonts w:ascii="Arial" w:eastAsia="Meiryo" w:hAnsi="Arial" w:cs="Arial"/>
          <w:sz w:val="16"/>
          <w:szCs w:val="20"/>
        </w:rPr>
        <w:t>33</w:t>
      </w:r>
    </w:p>
    <w:p w:rsidR="005B6C91" w:rsidRDefault="005B6C91" w:rsidP="005B6C91">
      <w:pPr>
        <w:spacing w:after="0" w:line="240" w:lineRule="auto"/>
        <w:ind w:right="946" w:firstLine="720"/>
        <w:jc w:val="both"/>
        <w:rPr>
          <w:rFonts w:ascii="Arial" w:eastAsia="Meiryo" w:hAnsi="Arial" w:cs="Arial"/>
          <w:sz w:val="16"/>
          <w:szCs w:val="20"/>
        </w:rPr>
      </w:pPr>
    </w:p>
    <w:p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Approp</w:t>
      </w:r>
      <w:r w:rsidR="00D4577A">
        <w:rPr>
          <w:rFonts w:ascii="Arial" w:eastAsia="Meiryo" w:hAnsi="Arial" w:cs="Arial"/>
          <w:sz w:val="16"/>
          <w:szCs w:val="20"/>
        </w:rPr>
        <w:t>riate use of social media</w:t>
      </w:r>
      <w:r w:rsidR="00D4577A">
        <w:rPr>
          <w:rFonts w:ascii="Arial" w:eastAsia="Meiryo" w:hAnsi="Arial" w:cs="Arial"/>
          <w:sz w:val="16"/>
          <w:szCs w:val="20"/>
        </w:rPr>
        <w:tab/>
      </w:r>
      <w:r w:rsidR="00D4577A">
        <w:rPr>
          <w:rFonts w:ascii="Arial" w:eastAsia="Meiryo" w:hAnsi="Arial" w:cs="Arial"/>
          <w:sz w:val="16"/>
          <w:szCs w:val="20"/>
        </w:rPr>
        <w:tab/>
      </w:r>
      <w:r w:rsidR="00D4577A">
        <w:rPr>
          <w:rFonts w:ascii="Arial" w:eastAsia="Meiryo" w:hAnsi="Arial" w:cs="Arial"/>
          <w:sz w:val="16"/>
          <w:szCs w:val="20"/>
        </w:rPr>
        <w:tab/>
      </w:r>
      <w:r w:rsidR="00D4577A">
        <w:rPr>
          <w:rFonts w:ascii="Arial" w:eastAsia="Meiryo" w:hAnsi="Arial" w:cs="Arial"/>
          <w:sz w:val="16"/>
          <w:szCs w:val="20"/>
        </w:rPr>
        <w:tab/>
      </w:r>
      <w:r w:rsidR="00D4577A">
        <w:rPr>
          <w:rFonts w:ascii="Arial" w:eastAsia="Meiryo" w:hAnsi="Arial" w:cs="Arial"/>
          <w:sz w:val="16"/>
          <w:szCs w:val="20"/>
        </w:rPr>
        <w:tab/>
        <w:t>4</w:t>
      </w:r>
      <w:r w:rsidR="00D5448E">
        <w:rPr>
          <w:rFonts w:ascii="Arial" w:eastAsia="Meiryo" w:hAnsi="Arial" w:cs="Arial"/>
          <w:sz w:val="16"/>
          <w:szCs w:val="20"/>
        </w:rPr>
        <w:t>1</w:t>
      </w:r>
    </w:p>
    <w:p w:rsidR="005B6C91" w:rsidRDefault="005B6C91" w:rsidP="005B6C91">
      <w:pPr>
        <w:spacing w:after="0" w:line="240" w:lineRule="auto"/>
        <w:ind w:right="946" w:firstLine="720"/>
        <w:jc w:val="both"/>
        <w:rPr>
          <w:rFonts w:ascii="Arial" w:eastAsia="Meiryo" w:hAnsi="Arial" w:cs="Arial"/>
          <w:sz w:val="16"/>
          <w:szCs w:val="20"/>
        </w:rPr>
      </w:pPr>
    </w:p>
    <w:p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Restrictive Practices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D4577A">
        <w:rPr>
          <w:rFonts w:ascii="Arial" w:eastAsia="Meiryo" w:hAnsi="Arial" w:cs="Arial"/>
          <w:sz w:val="16"/>
          <w:szCs w:val="20"/>
        </w:rPr>
        <w:t>4</w:t>
      </w:r>
      <w:r w:rsidR="00D5448E">
        <w:rPr>
          <w:rFonts w:ascii="Arial" w:eastAsia="Meiryo" w:hAnsi="Arial" w:cs="Arial"/>
          <w:sz w:val="16"/>
          <w:szCs w:val="20"/>
        </w:rPr>
        <w:t>3</w:t>
      </w:r>
    </w:p>
    <w:p w:rsidR="005B6C91" w:rsidRDefault="005B6C91" w:rsidP="005B6C91">
      <w:pPr>
        <w:spacing w:after="0" w:line="240" w:lineRule="auto"/>
        <w:ind w:right="946" w:firstLine="720"/>
        <w:jc w:val="both"/>
        <w:rPr>
          <w:rFonts w:ascii="Arial" w:eastAsia="Meiryo" w:hAnsi="Arial" w:cs="Arial"/>
          <w:sz w:val="16"/>
          <w:szCs w:val="20"/>
        </w:rPr>
      </w:pPr>
    </w:p>
    <w:p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Critical Incidents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r w:rsidR="00A66112">
        <w:rPr>
          <w:rFonts w:ascii="Arial" w:eastAsia="Meiryo" w:hAnsi="Arial" w:cs="Arial"/>
          <w:sz w:val="16"/>
          <w:szCs w:val="20"/>
        </w:rPr>
        <w:t>4</w:t>
      </w:r>
    </w:p>
    <w:p w:rsidR="005B6C91" w:rsidRDefault="005B6C91" w:rsidP="005B6C91">
      <w:pPr>
        <w:spacing w:after="0" w:line="240" w:lineRule="auto"/>
        <w:ind w:right="946" w:firstLine="720"/>
        <w:jc w:val="both"/>
        <w:rPr>
          <w:rFonts w:ascii="Arial" w:eastAsia="Meiryo" w:hAnsi="Arial" w:cs="Arial"/>
          <w:sz w:val="16"/>
          <w:szCs w:val="20"/>
        </w:rPr>
      </w:pPr>
    </w:p>
    <w:p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Related Procedures and Guidelines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r w:rsidR="00A66112">
        <w:rPr>
          <w:rFonts w:ascii="Arial" w:eastAsia="Meiryo" w:hAnsi="Arial" w:cs="Arial"/>
          <w:sz w:val="16"/>
          <w:szCs w:val="20"/>
        </w:rPr>
        <w:t>5</w:t>
      </w:r>
    </w:p>
    <w:p w:rsidR="005B6C91" w:rsidRDefault="005B6C91" w:rsidP="005B6C91">
      <w:pPr>
        <w:spacing w:after="0" w:line="240" w:lineRule="auto"/>
        <w:ind w:right="946" w:firstLine="720"/>
        <w:jc w:val="both"/>
        <w:rPr>
          <w:rFonts w:ascii="Arial" w:eastAsia="Meiryo" w:hAnsi="Arial" w:cs="Arial"/>
          <w:sz w:val="16"/>
          <w:szCs w:val="20"/>
        </w:rPr>
      </w:pPr>
    </w:p>
    <w:p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Resources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r w:rsidR="00A66112">
        <w:rPr>
          <w:rFonts w:ascii="Arial" w:eastAsia="Meiryo" w:hAnsi="Arial" w:cs="Arial"/>
          <w:sz w:val="16"/>
          <w:szCs w:val="20"/>
        </w:rPr>
        <w:t>6</w:t>
      </w:r>
    </w:p>
    <w:p w:rsidR="005B6C91" w:rsidRDefault="005B6C91" w:rsidP="005B6C91">
      <w:pPr>
        <w:spacing w:after="0" w:line="240" w:lineRule="auto"/>
        <w:ind w:right="946" w:firstLine="720"/>
        <w:jc w:val="both"/>
        <w:rPr>
          <w:rFonts w:ascii="Arial" w:eastAsia="Meiryo" w:hAnsi="Arial" w:cs="Arial"/>
          <w:sz w:val="16"/>
          <w:szCs w:val="20"/>
        </w:rPr>
      </w:pPr>
    </w:p>
    <w:p w:rsidR="005B6C91" w:rsidRDefault="00D4577A"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Conclusion</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r w:rsidR="00A66112">
        <w:rPr>
          <w:rFonts w:ascii="Arial" w:eastAsia="Meiryo" w:hAnsi="Arial" w:cs="Arial"/>
          <w:sz w:val="16"/>
          <w:szCs w:val="20"/>
        </w:rPr>
        <w:t>7</w:t>
      </w:r>
    </w:p>
    <w:p w:rsidR="00857B72" w:rsidRDefault="00857B72" w:rsidP="00857B72">
      <w:pPr>
        <w:spacing w:after="0" w:line="240" w:lineRule="auto"/>
        <w:ind w:left="720" w:right="946" w:firstLine="720"/>
        <w:jc w:val="both"/>
        <w:rPr>
          <w:rFonts w:ascii="Arial" w:eastAsia="Meiryo" w:hAnsi="Arial" w:cs="Arial"/>
          <w:sz w:val="16"/>
          <w:szCs w:val="20"/>
        </w:rPr>
      </w:pPr>
    </w:p>
    <w:p w:rsidR="00857B72" w:rsidRDefault="00857B72" w:rsidP="00857B72">
      <w:pPr>
        <w:spacing w:after="0" w:line="240" w:lineRule="auto"/>
        <w:ind w:left="720" w:right="946" w:firstLine="720"/>
        <w:jc w:val="both"/>
        <w:rPr>
          <w:rFonts w:ascii="Arial" w:eastAsia="Meiryo" w:hAnsi="Arial" w:cs="Arial"/>
          <w:sz w:val="16"/>
          <w:szCs w:val="20"/>
        </w:rPr>
      </w:pPr>
    </w:p>
    <w:p w:rsidR="002627E8" w:rsidRDefault="002627E8" w:rsidP="002627E8">
      <w:pPr>
        <w:spacing w:after="0" w:line="240" w:lineRule="auto"/>
        <w:jc w:val="both"/>
        <w:rPr>
          <w:rFonts w:ascii="Arial" w:eastAsia="Meiryo" w:hAnsi="Arial" w:cs="Arial"/>
          <w:color w:val="00B050"/>
          <w:sz w:val="16"/>
          <w:szCs w:val="20"/>
        </w:rPr>
      </w:pPr>
    </w:p>
    <w:p w:rsidR="00462366" w:rsidRDefault="00462366">
      <w:pPr>
        <w:spacing w:after="0" w:line="240" w:lineRule="auto"/>
        <w:rPr>
          <w:rFonts w:ascii="Arial" w:eastAsia="Meiryo" w:hAnsi="Arial" w:cs="Arial"/>
          <w:color w:val="00B05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462366" w:rsidRPr="00564CB0" w:rsidTr="00462366">
        <w:tc>
          <w:tcPr>
            <w:tcW w:w="5000" w:type="pct"/>
            <w:shd w:val="clear" w:color="auto" w:fill="295CAB"/>
          </w:tcPr>
          <w:p w:rsidR="00462366" w:rsidRPr="00564CB0" w:rsidRDefault="00462366" w:rsidP="00462366">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br w:type="page"/>
            </w:r>
            <w:r>
              <w:rPr>
                <w:rFonts w:ascii="Arial" w:eastAsia="Meiryo" w:hAnsi="Arial" w:cs="Arial"/>
                <w:color w:val="FFFFFF" w:themeColor="background1"/>
                <w:sz w:val="32"/>
                <w:szCs w:val="36"/>
              </w:rPr>
              <w:t xml:space="preserve">Purpose </w:t>
            </w:r>
          </w:p>
        </w:tc>
      </w:tr>
      <w:tr w:rsidR="00462366" w:rsidRPr="005144CD" w:rsidTr="00462366">
        <w:tc>
          <w:tcPr>
            <w:tcW w:w="5000" w:type="pct"/>
            <w:shd w:val="clear" w:color="auto" w:fill="DDDDDD"/>
          </w:tcPr>
          <w:p w:rsidR="00462366" w:rsidRPr="005144CD" w:rsidRDefault="00462366" w:rsidP="00462366">
            <w:pPr>
              <w:spacing w:before="140" w:after="120"/>
              <w:jc w:val="center"/>
              <w:rPr>
                <w:rFonts w:ascii="Arial" w:eastAsia="Meiryo" w:hAnsi="Arial" w:cs="Arial"/>
                <w:color w:val="FFFFFF" w:themeColor="background1"/>
                <w:sz w:val="12"/>
                <w:szCs w:val="36"/>
              </w:rPr>
            </w:pPr>
          </w:p>
        </w:tc>
      </w:tr>
    </w:tbl>
    <w:p w:rsidR="00462366" w:rsidRPr="00302CE0" w:rsidRDefault="00462366" w:rsidP="00462366">
      <w:pPr>
        <w:spacing w:after="0" w:line="240" w:lineRule="auto"/>
        <w:ind w:left="720" w:right="946"/>
        <w:jc w:val="both"/>
        <w:rPr>
          <w:rFonts w:ascii="Arial" w:eastAsia="Meiryo" w:hAnsi="Arial" w:cs="Arial"/>
          <w:color w:val="FF0000"/>
        </w:rPr>
      </w:pPr>
      <w:r w:rsidRPr="00302CE0">
        <w:rPr>
          <w:rFonts w:ascii="Arial" w:eastAsia="Meiryo" w:hAnsi="Arial" w:cs="Arial"/>
          <w:color w:val="FF0000"/>
        </w:rPr>
        <w:t xml:space="preserve"> </w:t>
      </w:r>
    </w:p>
    <w:p w:rsidR="00462366" w:rsidRPr="00302CE0" w:rsidRDefault="00D77587" w:rsidP="00462366">
      <w:pPr>
        <w:spacing w:after="0" w:line="240" w:lineRule="auto"/>
        <w:ind w:left="720" w:right="946"/>
        <w:jc w:val="both"/>
        <w:rPr>
          <w:rFonts w:ascii="Arial" w:eastAsia="Meiryo" w:hAnsi="Arial" w:cs="Arial"/>
        </w:rPr>
      </w:pPr>
      <w:ins w:id="35" w:author="BRADY, Mark (mbrad49)" w:date="2020-11-09T10:32:00Z">
        <w:r>
          <w:rPr>
            <w:rFonts w:ascii="Arial" w:eastAsia="Meiryo" w:hAnsi="Arial" w:cs="Arial"/>
          </w:rPr>
          <w:t>Richmond Hill</w:t>
        </w:r>
      </w:ins>
      <w:del w:id="36" w:author="BRADY, Mark (mbrad49)" w:date="2020-11-09T10:32:00Z">
        <w:r w:rsidR="00462366" w:rsidRPr="00302CE0" w:rsidDel="00D77587">
          <w:rPr>
            <w:rFonts w:ascii="Arial" w:eastAsia="Meiryo" w:hAnsi="Arial" w:cs="Arial"/>
          </w:rPr>
          <w:delText>Exemplar</w:delText>
        </w:r>
      </w:del>
      <w:r w:rsidR="006F4A23">
        <w:rPr>
          <w:rFonts w:ascii="Arial" w:eastAsia="Meiryo" w:hAnsi="Arial" w:cs="Arial"/>
        </w:rPr>
        <w:t xml:space="preserve"> State School</w:t>
      </w:r>
      <w:r w:rsidR="00462366" w:rsidRPr="00302CE0">
        <w:rPr>
          <w:rFonts w:ascii="Arial" w:eastAsia="Meiryo" w:hAnsi="Arial" w:cs="Arial"/>
        </w:rPr>
        <w:t xml:space="preserve"> is committed to providing a safe, respectful and disciplined learning environment for all students, staff, parents and visitors.  </w:t>
      </w:r>
    </w:p>
    <w:p w:rsidR="00462366" w:rsidRPr="00302CE0" w:rsidRDefault="00462366" w:rsidP="00462366">
      <w:pPr>
        <w:spacing w:after="0" w:line="240" w:lineRule="auto"/>
        <w:ind w:left="720" w:right="946"/>
        <w:jc w:val="both"/>
        <w:rPr>
          <w:rFonts w:ascii="Arial" w:eastAsia="Meiryo" w:hAnsi="Arial" w:cs="Arial"/>
        </w:rPr>
      </w:pPr>
    </w:p>
    <w:p w:rsidR="006F4A23"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The </w:t>
      </w:r>
      <w:ins w:id="37" w:author="BRADY, Mark (mbrad49)" w:date="2020-11-09T10:33:00Z">
        <w:r w:rsidR="00B0396D">
          <w:rPr>
            <w:rFonts w:ascii="Arial" w:eastAsia="Meiryo" w:hAnsi="Arial" w:cs="Arial"/>
          </w:rPr>
          <w:t>Richmond Hill State School</w:t>
        </w:r>
      </w:ins>
      <w:del w:id="38" w:author="BRADY, Mark (mbrad49)" w:date="2020-11-09T10:33:00Z">
        <w:r w:rsidRPr="00302CE0" w:rsidDel="00B0396D">
          <w:rPr>
            <w:rFonts w:ascii="Arial" w:eastAsia="Meiryo" w:hAnsi="Arial" w:cs="Arial"/>
          </w:rPr>
          <w:delText>Exemplar State Co</w:delText>
        </w:r>
      </w:del>
      <w:del w:id="39" w:author="BRADY, Mark (mbrad49)" w:date="2020-11-09T10:32:00Z">
        <w:r w:rsidRPr="00302CE0" w:rsidDel="00B0396D">
          <w:rPr>
            <w:rFonts w:ascii="Arial" w:eastAsia="Meiryo" w:hAnsi="Arial" w:cs="Arial"/>
          </w:rPr>
          <w:delText>llege</w:delText>
        </w:r>
      </w:del>
      <w:r w:rsidRPr="00302CE0">
        <w:rPr>
          <w:rFonts w:ascii="Arial" w:eastAsia="Meiryo" w:hAnsi="Arial" w:cs="Arial"/>
        </w:rPr>
        <w:t xml:space="preserve"> Student Code of Conduct sets out the responsibilities and processes we use in our school to promote a productive, effective whole school approach to discipline. </w:t>
      </w:r>
    </w:p>
    <w:p w:rsidR="006F4A23" w:rsidRDefault="006F4A23" w:rsidP="00462366">
      <w:pPr>
        <w:spacing w:after="0" w:line="240" w:lineRule="auto"/>
        <w:ind w:left="720" w:right="946"/>
        <w:jc w:val="both"/>
        <w:rPr>
          <w:rFonts w:ascii="Arial" w:eastAsia="Meiryo" w:hAnsi="Arial" w:cs="Arial"/>
        </w:rPr>
      </w:pPr>
    </w:p>
    <w:p w:rsidR="00462366" w:rsidRPr="00302CE0" w:rsidRDefault="006F4A23" w:rsidP="00462366">
      <w:pPr>
        <w:spacing w:after="0" w:line="240" w:lineRule="auto"/>
        <w:ind w:left="720" w:right="946"/>
        <w:jc w:val="both"/>
        <w:rPr>
          <w:rFonts w:ascii="Arial" w:eastAsia="Meiryo" w:hAnsi="Arial" w:cs="Arial"/>
        </w:rPr>
      </w:pPr>
      <w:r>
        <w:rPr>
          <w:rFonts w:ascii="Arial" w:eastAsia="Meiryo" w:hAnsi="Arial" w:cs="Arial"/>
        </w:rPr>
        <w:t xml:space="preserve">Richmond Hill State School follows 4D practises </w:t>
      </w:r>
      <w:r w:rsidR="00226AB7">
        <w:rPr>
          <w:rFonts w:ascii="Arial" w:eastAsia="Meiryo" w:hAnsi="Arial" w:cs="Arial"/>
        </w:rPr>
        <w:t>developed by Caroline McCartney and Restorative practices developed by Adam Voight. Staff are trained and will continue to be trained using these behaviour support methods.</w:t>
      </w:r>
      <w:r w:rsidR="00462366" w:rsidRPr="00302CE0">
        <w:rPr>
          <w:rFonts w:ascii="Arial" w:eastAsia="Meiryo" w:hAnsi="Arial" w:cs="Arial"/>
        </w:rPr>
        <w:t xml:space="preserve"> </w:t>
      </w:r>
    </w:p>
    <w:p w:rsidR="00462366" w:rsidRPr="00302CE0" w:rsidRDefault="00462366" w:rsidP="00462366">
      <w:pPr>
        <w:spacing w:after="0" w:line="240" w:lineRule="auto"/>
        <w:ind w:left="720" w:right="946"/>
        <w:jc w:val="both"/>
        <w:rPr>
          <w:rFonts w:ascii="Arial" w:eastAsia="Meiryo" w:hAnsi="Arial" w:cs="Arial"/>
        </w:rPr>
      </w:pPr>
    </w:p>
    <w:p w:rsidR="00462366"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Its purpose is to facilitate high standards of behaviour from all in the school community, ensuring learning and teaching in our school is prioritised, where all students are able to experience success and staff enjoy a safe workplace.   </w:t>
      </w:r>
    </w:p>
    <w:p w:rsidR="00462366" w:rsidRDefault="00462366">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rsidTr="001D52BA">
        <w:tc>
          <w:tcPr>
            <w:tcW w:w="5000" w:type="pct"/>
            <w:shd w:val="clear" w:color="auto" w:fill="295CAB"/>
          </w:tcPr>
          <w:p w:rsidR="000C49A0" w:rsidRPr="005144CD" w:rsidRDefault="000C49A0" w:rsidP="0084092F">
            <w:pPr>
              <w:spacing w:before="140" w:after="120"/>
              <w:jc w:val="center"/>
            </w:pPr>
            <w:r w:rsidRPr="005144CD">
              <w:rPr>
                <w:rFonts w:ascii="Arial" w:eastAsia="Meiryo" w:hAnsi="Arial" w:cs="Arial"/>
                <w:color w:val="FFFFFF" w:themeColor="background1"/>
                <w:sz w:val="32"/>
                <w:szCs w:val="36"/>
              </w:rPr>
              <w:lastRenderedPageBreak/>
              <w:t>Principal’s For</w:t>
            </w:r>
            <w:r w:rsidR="00467812">
              <w:rPr>
                <w:rFonts w:ascii="Arial" w:eastAsia="Meiryo" w:hAnsi="Arial" w:cs="Arial"/>
                <w:color w:val="FFFFFF" w:themeColor="background1"/>
                <w:sz w:val="32"/>
                <w:szCs w:val="36"/>
              </w:rPr>
              <w:t>eword</w:t>
            </w:r>
          </w:p>
        </w:tc>
      </w:tr>
      <w:tr w:rsidR="000C49A0" w:rsidRPr="00674B95" w:rsidTr="001D52BA">
        <w:tc>
          <w:tcPr>
            <w:tcW w:w="5000" w:type="pct"/>
            <w:shd w:val="clear" w:color="auto" w:fill="DDDDDD"/>
          </w:tcPr>
          <w:p w:rsidR="000C49A0" w:rsidRPr="005144CD" w:rsidRDefault="00564CB0" w:rsidP="005144CD">
            <w:pPr>
              <w:spacing w:before="120" w:after="120"/>
              <w:rPr>
                <w:rFonts w:ascii="Arial" w:hAnsi="Arial" w:cs="Arial"/>
                <w:sz w:val="16"/>
              </w:rPr>
            </w:pPr>
            <w:r>
              <w:tab/>
            </w:r>
          </w:p>
        </w:tc>
      </w:tr>
    </w:tbl>
    <w:p w:rsidR="00302CE0" w:rsidRDefault="00302CE0" w:rsidP="00EA6510">
      <w:pPr>
        <w:spacing w:after="0" w:line="240" w:lineRule="auto"/>
        <w:ind w:left="720" w:right="946"/>
        <w:jc w:val="both"/>
        <w:rPr>
          <w:rFonts w:ascii="Arial" w:eastAsia="Meiryo" w:hAnsi="Arial" w:cs="Arial"/>
          <w:sz w:val="16"/>
          <w:szCs w:val="20"/>
        </w:rPr>
      </w:pPr>
    </w:p>
    <w:p w:rsidR="00E102B3" w:rsidRDefault="00B0396D" w:rsidP="00EA6510">
      <w:pPr>
        <w:spacing w:after="0" w:line="240" w:lineRule="auto"/>
        <w:ind w:left="720" w:right="946"/>
        <w:jc w:val="both"/>
        <w:rPr>
          <w:ins w:id="40" w:author="BRADY, Mark (mbrad49)" w:date="2020-11-09T10:34:00Z"/>
          <w:rFonts w:ascii="Arial" w:eastAsia="Meiryo" w:hAnsi="Arial" w:cs="Arial"/>
        </w:rPr>
      </w:pPr>
      <w:ins w:id="41" w:author="BRADY, Mark (mbrad49)" w:date="2020-11-09T10:33:00Z">
        <w:r>
          <w:rPr>
            <w:rFonts w:ascii="Arial" w:eastAsia="Meiryo" w:hAnsi="Arial" w:cs="Arial"/>
          </w:rPr>
          <w:t>Richmond Hill State School</w:t>
        </w:r>
      </w:ins>
      <w:del w:id="42" w:author="BRADY, Mark (mbrad49)" w:date="2020-11-09T10:33:00Z">
        <w:r w:rsidR="00DB45B1" w:rsidRPr="00302CE0" w:rsidDel="00B0396D">
          <w:rPr>
            <w:rFonts w:ascii="Arial" w:eastAsia="Meiryo" w:hAnsi="Arial" w:cs="Arial"/>
          </w:rPr>
          <w:delText>Exemplar State College</w:delText>
        </w:r>
      </w:del>
      <w:r w:rsidR="00DB45B1" w:rsidRPr="00302CE0">
        <w:rPr>
          <w:rFonts w:ascii="Arial" w:eastAsia="Meiryo" w:hAnsi="Arial" w:cs="Arial"/>
        </w:rPr>
        <w:t xml:space="preserve"> </w:t>
      </w:r>
      <w:r w:rsidR="00E102B3" w:rsidRPr="00302CE0">
        <w:rPr>
          <w:rFonts w:ascii="Arial" w:eastAsia="Meiryo" w:hAnsi="Arial" w:cs="Arial"/>
        </w:rPr>
        <w:t>has</w:t>
      </w:r>
      <w:r w:rsidR="00DB45B1" w:rsidRPr="00302CE0">
        <w:rPr>
          <w:rFonts w:ascii="Arial" w:eastAsia="Meiryo" w:hAnsi="Arial" w:cs="Arial"/>
        </w:rPr>
        <w:t xml:space="preserve"> a long and proud tradition of providing high quality education to students from across the </w:t>
      </w:r>
      <w:ins w:id="43" w:author="BRADY, Mark (mbrad49)" w:date="2020-11-09T10:34:00Z">
        <w:r>
          <w:rPr>
            <w:rFonts w:ascii="Arial" w:eastAsia="Meiryo" w:hAnsi="Arial" w:cs="Arial"/>
          </w:rPr>
          <w:t>Charters Towers Region</w:t>
        </w:r>
      </w:ins>
      <w:del w:id="44" w:author="BRADY, Mark (mbrad49)" w:date="2020-11-09T10:34:00Z">
        <w:r w:rsidR="00E102B3" w:rsidRPr="00302CE0" w:rsidDel="00B0396D">
          <w:rPr>
            <w:rFonts w:ascii="Arial" w:eastAsia="Meiryo" w:hAnsi="Arial" w:cs="Arial"/>
          </w:rPr>
          <w:delText xml:space="preserve">remote </w:delText>
        </w:r>
        <w:r w:rsidR="00DB45B1" w:rsidRPr="00302CE0" w:rsidDel="00B0396D">
          <w:rPr>
            <w:rFonts w:ascii="Arial" w:eastAsia="Meiryo" w:hAnsi="Arial" w:cs="Arial"/>
          </w:rPr>
          <w:delText>north</w:delText>
        </w:r>
      </w:del>
      <w:del w:id="45" w:author="BRADY, Mark (mbrad49)" w:date="2020-11-09T10:33:00Z">
        <w:r w:rsidR="00DB45B1" w:rsidRPr="00302CE0" w:rsidDel="00B0396D">
          <w:rPr>
            <w:rFonts w:ascii="Arial" w:eastAsia="Meiryo" w:hAnsi="Arial" w:cs="Arial"/>
          </w:rPr>
          <w:delText xml:space="preserve"> west</w:delText>
        </w:r>
      </w:del>
      <w:r w:rsidR="00DB45B1" w:rsidRPr="00302CE0">
        <w:rPr>
          <w:rFonts w:ascii="Arial" w:eastAsia="Meiryo" w:hAnsi="Arial" w:cs="Arial"/>
        </w:rPr>
        <w:t xml:space="preserve"> of Queensland.  </w:t>
      </w:r>
      <w:r w:rsidR="00E102B3" w:rsidRPr="00302CE0">
        <w:rPr>
          <w:rFonts w:ascii="Arial" w:eastAsia="Meiryo" w:hAnsi="Arial" w:cs="Arial"/>
        </w:rPr>
        <w:t>We believe strong, positive relationships between all members of our school are the foundation to supporting the success of all students.</w:t>
      </w:r>
    </w:p>
    <w:p w:rsidR="00B0396D" w:rsidRDefault="00B0396D" w:rsidP="00EA6510">
      <w:pPr>
        <w:spacing w:after="0" w:line="240" w:lineRule="auto"/>
        <w:ind w:left="720" w:right="946"/>
        <w:jc w:val="both"/>
        <w:rPr>
          <w:ins w:id="46" w:author="BRADY, Mark (mbrad49)" w:date="2020-11-09T10:34:00Z"/>
          <w:rFonts w:ascii="Arial" w:eastAsia="Meiryo" w:hAnsi="Arial" w:cs="Arial"/>
        </w:rPr>
      </w:pPr>
    </w:p>
    <w:p w:rsidR="00B0396D" w:rsidRPr="00B0396D" w:rsidRDefault="00B0396D" w:rsidP="00B0396D">
      <w:pPr>
        <w:spacing w:after="0" w:line="240" w:lineRule="auto"/>
        <w:ind w:left="720" w:right="946"/>
        <w:jc w:val="both"/>
        <w:rPr>
          <w:ins w:id="47" w:author="BRADY, Mark (mbrad49)" w:date="2020-11-09T10:36:00Z"/>
          <w:rFonts w:ascii="Arial" w:eastAsia="Meiryo" w:hAnsi="Arial" w:cs="Arial"/>
        </w:rPr>
      </w:pPr>
      <w:ins w:id="48" w:author="BRADY, Mark (mbrad49)" w:date="2020-11-09T10:36:00Z">
        <w:r w:rsidRPr="00B0396D">
          <w:rPr>
            <w:rFonts w:ascii="Arial" w:eastAsia="Meiryo" w:hAnsi="Arial" w:cs="Arial"/>
          </w:rPr>
          <w:t xml:space="preserve">Through educational excellence, we are committed to developing future focused critical thinkers in an educational environment where high expectations of student behaviour is seen as the foundation to all learning. </w:t>
        </w:r>
      </w:ins>
    </w:p>
    <w:p w:rsidR="00B0396D" w:rsidRPr="00302CE0" w:rsidRDefault="00B0396D" w:rsidP="00B0396D">
      <w:pPr>
        <w:spacing w:after="0" w:line="240" w:lineRule="auto"/>
        <w:ind w:left="720" w:right="946"/>
        <w:jc w:val="both"/>
        <w:rPr>
          <w:rFonts w:ascii="Arial" w:eastAsia="Meiryo" w:hAnsi="Arial" w:cs="Arial"/>
        </w:rPr>
      </w:pPr>
      <w:ins w:id="49" w:author="BRADY, Mark (mbrad49)" w:date="2020-11-09T10:36:00Z">
        <w:r w:rsidRPr="00B0396D">
          <w:rPr>
            <w:rFonts w:ascii="Arial" w:eastAsia="Meiryo" w:hAnsi="Arial" w:cs="Arial"/>
          </w:rPr>
          <w:t>Gilston State School is an inclusive school that caters for all students and promotes success through the following behaviour expectations:</w:t>
        </w:r>
      </w:ins>
    </w:p>
    <w:p w:rsidR="00E102B3" w:rsidRPr="00302CE0" w:rsidRDefault="00E102B3" w:rsidP="00EA6510">
      <w:pPr>
        <w:spacing w:after="0" w:line="240" w:lineRule="auto"/>
        <w:ind w:left="720" w:right="946"/>
        <w:jc w:val="both"/>
        <w:rPr>
          <w:rFonts w:ascii="Arial" w:eastAsia="Meiryo" w:hAnsi="Arial" w:cs="Arial"/>
        </w:rPr>
      </w:pPr>
    </w:p>
    <w:p w:rsidR="004D792A" w:rsidRPr="00B0396D" w:rsidDel="00B0396D" w:rsidRDefault="00CD1A22">
      <w:pPr>
        <w:spacing w:after="0" w:line="240" w:lineRule="auto"/>
        <w:ind w:left="720" w:right="946"/>
        <w:jc w:val="center"/>
        <w:rPr>
          <w:del w:id="50" w:author="BRADY, Mark (mbrad49)" w:date="2020-11-09T10:36:00Z"/>
          <w:rFonts w:ascii="Arial" w:eastAsia="Meiryo" w:hAnsi="Arial" w:cs="Arial"/>
          <w:i/>
          <w:rPrChange w:id="51" w:author="BRADY, Mark (mbrad49)" w:date="2020-11-09T10:36:00Z">
            <w:rPr>
              <w:del w:id="52" w:author="BRADY, Mark (mbrad49)" w:date="2020-11-09T10:36:00Z"/>
              <w:rFonts w:ascii="Arial" w:eastAsia="Meiryo" w:hAnsi="Arial" w:cs="Arial"/>
            </w:rPr>
          </w:rPrChange>
        </w:rPr>
        <w:pPrChange w:id="53" w:author="BRADY, Mark (mbrad49)" w:date="2020-11-09T10:36:00Z">
          <w:pPr>
            <w:spacing w:after="0" w:line="240" w:lineRule="auto"/>
            <w:ind w:left="720" w:right="946"/>
            <w:jc w:val="both"/>
          </w:pPr>
        </w:pPrChange>
      </w:pPr>
      <w:del w:id="54" w:author="BRADY, Mark (mbrad49)" w:date="2020-11-09T10:34:00Z">
        <w:r w:rsidRPr="00B0396D" w:rsidDel="00B0396D">
          <w:rPr>
            <w:rFonts w:ascii="Arial" w:eastAsia="Meiryo" w:hAnsi="Arial" w:cs="Arial"/>
            <w:i/>
            <w:rPrChange w:id="55" w:author="BRADY, Mark (mbrad49)" w:date="2020-11-09T10:36:00Z">
              <w:rPr>
                <w:rFonts w:ascii="Arial" w:eastAsia="Meiryo" w:hAnsi="Arial" w:cs="Arial"/>
              </w:rPr>
            </w:rPrChange>
          </w:rPr>
          <w:delText>Exemplar State College</w:delText>
        </w:r>
      </w:del>
      <w:del w:id="56" w:author="BRADY, Mark (mbrad49)" w:date="2020-11-09T10:36:00Z">
        <w:r w:rsidR="0084092F" w:rsidRPr="00B0396D" w:rsidDel="00B0396D">
          <w:rPr>
            <w:rFonts w:ascii="Arial" w:eastAsia="Meiryo" w:hAnsi="Arial" w:cs="Arial"/>
            <w:i/>
            <w:rPrChange w:id="57" w:author="BRADY, Mark (mbrad49)" w:date="2020-11-09T10:36:00Z">
              <w:rPr>
                <w:rFonts w:ascii="Arial" w:eastAsia="Meiryo" w:hAnsi="Arial" w:cs="Arial"/>
              </w:rPr>
            </w:rPrChange>
          </w:rPr>
          <w:delText xml:space="preserve"> </w:delText>
        </w:r>
        <w:r w:rsidR="000A01F8" w:rsidRPr="00B0396D" w:rsidDel="00B0396D">
          <w:rPr>
            <w:rFonts w:ascii="Arial" w:eastAsia="Meiryo" w:hAnsi="Arial" w:cs="Arial"/>
            <w:i/>
            <w:rPrChange w:id="58" w:author="BRADY, Mark (mbrad49)" w:date="2020-11-09T10:36:00Z">
              <w:rPr>
                <w:rFonts w:ascii="Arial" w:eastAsia="Meiryo" w:hAnsi="Arial" w:cs="Arial"/>
              </w:rPr>
            </w:rPrChange>
          </w:rPr>
          <w:delText xml:space="preserve">has three core values, Care and Compassion, </w:delText>
        </w:r>
        <w:r w:rsidR="00BA0AD9" w:rsidRPr="00B0396D" w:rsidDel="00B0396D">
          <w:rPr>
            <w:rFonts w:ascii="Arial" w:eastAsia="Meiryo" w:hAnsi="Arial" w:cs="Arial"/>
            <w:i/>
            <w:rPrChange w:id="59" w:author="BRADY, Mark (mbrad49)" w:date="2020-11-09T10:36:00Z">
              <w:rPr>
                <w:rFonts w:ascii="Arial" w:eastAsia="Meiryo" w:hAnsi="Arial" w:cs="Arial"/>
              </w:rPr>
            </w:rPrChange>
          </w:rPr>
          <w:delText xml:space="preserve">Responsibility </w:delText>
        </w:r>
        <w:r w:rsidR="000A01F8" w:rsidRPr="00B0396D" w:rsidDel="00B0396D">
          <w:rPr>
            <w:rFonts w:ascii="Arial" w:eastAsia="Meiryo" w:hAnsi="Arial" w:cs="Arial"/>
            <w:i/>
            <w:rPrChange w:id="60" w:author="BRADY, Mark (mbrad49)" w:date="2020-11-09T10:36:00Z">
              <w:rPr>
                <w:rFonts w:ascii="Arial" w:eastAsia="Meiryo" w:hAnsi="Arial" w:cs="Arial"/>
              </w:rPr>
            </w:rPrChange>
          </w:rPr>
          <w:delText>and Integrity.</w:delText>
        </w:r>
      </w:del>
    </w:p>
    <w:p w:rsidR="00E102B3" w:rsidRPr="00B0396D" w:rsidDel="00B0396D" w:rsidRDefault="00E102B3">
      <w:pPr>
        <w:spacing w:after="0" w:line="240" w:lineRule="auto"/>
        <w:ind w:left="720" w:right="946"/>
        <w:jc w:val="center"/>
        <w:rPr>
          <w:del w:id="61" w:author="BRADY, Mark (mbrad49)" w:date="2020-11-09T10:36:00Z"/>
          <w:rFonts w:ascii="Arial" w:eastAsia="Meiryo" w:hAnsi="Arial" w:cs="Arial"/>
          <w:i/>
          <w:rPrChange w:id="62" w:author="BRADY, Mark (mbrad49)" w:date="2020-11-09T10:36:00Z">
            <w:rPr>
              <w:del w:id="63" w:author="BRADY, Mark (mbrad49)" w:date="2020-11-09T10:36:00Z"/>
              <w:rFonts w:ascii="Arial" w:eastAsia="Meiryo" w:hAnsi="Arial" w:cs="Arial"/>
            </w:rPr>
          </w:rPrChange>
        </w:rPr>
        <w:pPrChange w:id="64" w:author="BRADY, Mark (mbrad49)" w:date="2020-11-09T10:36:00Z">
          <w:pPr>
            <w:spacing w:after="0" w:line="240" w:lineRule="auto"/>
            <w:ind w:left="720" w:right="946"/>
            <w:jc w:val="both"/>
          </w:pPr>
        </w:pPrChange>
      </w:pPr>
    </w:p>
    <w:p w:rsidR="00E102B3" w:rsidRPr="00B0396D" w:rsidDel="00B0396D" w:rsidRDefault="00E102B3">
      <w:pPr>
        <w:spacing w:after="0" w:line="240" w:lineRule="auto"/>
        <w:ind w:left="720" w:right="946"/>
        <w:jc w:val="center"/>
        <w:rPr>
          <w:del w:id="65" w:author="BRADY, Mark (mbrad49)" w:date="2020-11-09T10:36:00Z"/>
          <w:rFonts w:ascii="Arial" w:eastAsia="Meiryo" w:hAnsi="Arial" w:cs="Arial"/>
          <w:i/>
          <w:rPrChange w:id="66" w:author="BRADY, Mark (mbrad49)" w:date="2020-11-09T10:36:00Z">
            <w:rPr>
              <w:del w:id="67" w:author="BRADY, Mark (mbrad49)" w:date="2020-11-09T10:36:00Z"/>
              <w:rFonts w:ascii="Arial" w:eastAsia="Meiryo" w:hAnsi="Arial" w:cs="Arial"/>
            </w:rPr>
          </w:rPrChange>
        </w:rPr>
        <w:pPrChange w:id="68" w:author="BRADY, Mark (mbrad49)" w:date="2020-11-09T10:36:00Z">
          <w:pPr>
            <w:spacing w:after="0" w:line="240" w:lineRule="auto"/>
            <w:ind w:left="720" w:right="946"/>
            <w:jc w:val="both"/>
          </w:pPr>
        </w:pPrChange>
      </w:pPr>
      <w:del w:id="69" w:author="BRADY, Mark (mbrad49)" w:date="2020-11-09T10:36:00Z">
        <w:r w:rsidRPr="00B0396D" w:rsidDel="00B0396D">
          <w:rPr>
            <w:rFonts w:ascii="Arial" w:eastAsia="Meiryo" w:hAnsi="Arial" w:cs="Arial"/>
            <w:b/>
            <w:i/>
            <w:rPrChange w:id="70" w:author="BRADY, Mark (mbrad49)" w:date="2020-11-09T10:36:00Z">
              <w:rPr>
                <w:rFonts w:ascii="Arial" w:eastAsia="Meiryo" w:hAnsi="Arial" w:cs="Arial"/>
                <w:b/>
              </w:rPr>
            </w:rPrChange>
          </w:rPr>
          <w:delText>Care and Compassion</w:delText>
        </w:r>
        <w:r w:rsidR="00BA0AD9" w:rsidRPr="00B0396D" w:rsidDel="00B0396D">
          <w:rPr>
            <w:rFonts w:ascii="Arial" w:eastAsia="Meiryo" w:hAnsi="Arial" w:cs="Arial"/>
            <w:i/>
            <w:rPrChange w:id="71" w:author="BRADY, Mark (mbrad49)" w:date="2020-11-09T10:36:00Z">
              <w:rPr>
                <w:rFonts w:ascii="Arial" w:eastAsia="Meiryo" w:hAnsi="Arial" w:cs="Arial"/>
              </w:rPr>
            </w:rPrChange>
          </w:rPr>
          <w:tab/>
        </w:r>
        <w:r w:rsidRPr="00B0396D" w:rsidDel="00B0396D">
          <w:rPr>
            <w:rFonts w:ascii="Arial" w:eastAsia="Meiryo" w:hAnsi="Arial" w:cs="Arial"/>
            <w:i/>
            <w:rPrChange w:id="72" w:author="BRADY, Mark (mbrad49)" w:date="2020-11-09T10:36:00Z">
              <w:rPr>
                <w:rFonts w:ascii="Arial" w:eastAsia="Meiryo" w:hAnsi="Arial" w:cs="Arial"/>
              </w:rPr>
            </w:rPrChange>
          </w:rPr>
          <w:delText>for self and others</w:delText>
        </w:r>
      </w:del>
    </w:p>
    <w:p w:rsidR="00BA0AD9" w:rsidRPr="00B0396D" w:rsidDel="00B0396D" w:rsidRDefault="00BA0AD9">
      <w:pPr>
        <w:spacing w:after="0" w:line="240" w:lineRule="auto"/>
        <w:ind w:left="720" w:right="946"/>
        <w:jc w:val="center"/>
        <w:rPr>
          <w:del w:id="73" w:author="BRADY, Mark (mbrad49)" w:date="2020-11-09T10:36:00Z"/>
          <w:rFonts w:ascii="Arial" w:eastAsia="Meiryo" w:hAnsi="Arial" w:cs="Arial"/>
          <w:i/>
          <w:rPrChange w:id="74" w:author="BRADY, Mark (mbrad49)" w:date="2020-11-09T10:36:00Z">
            <w:rPr>
              <w:del w:id="75" w:author="BRADY, Mark (mbrad49)" w:date="2020-11-09T10:36:00Z"/>
              <w:rFonts w:ascii="Arial" w:eastAsia="Meiryo" w:hAnsi="Arial" w:cs="Arial"/>
            </w:rPr>
          </w:rPrChange>
        </w:rPr>
        <w:pPrChange w:id="76" w:author="BRADY, Mark (mbrad49)" w:date="2020-11-09T10:36:00Z">
          <w:pPr>
            <w:spacing w:after="0" w:line="240" w:lineRule="auto"/>
            <w:ind w:left="720" w:right="946"/>
            <w:jc w:val="both"/>
          </w:pPr>
        </w:pPrChange>
      </w:pPr>
    </w:p>
    <w:p w:rsidR="00BA0AD9" w:rsidRPr="00B0396D" w:rsidDel="00B0396D" w:rsidRDefault="00BA0AD9">
      <w:pPr>
        <w:spacing w:after="0" w:line="240" w:lineRule="auto"/>
        <w:ind w:left="3600" w:right="946" w:hanging="2880"/>
        <w:jc w:val="center"/>
        <w:rPr>
          <w:del w:id="77" w:author="BRADY, Mark (mbrad49)" w:date="2020-11-09T10:36:00Z"/>
          <w:rFonts w:ascii="Arial" w:eastAsia="Meiryo" w:hAnsi="Arial" w:cs="Arial"/>
          <w:i/>
          <w:rPrChange w:id="78" w:author="BRADY, Mark (mbrad49)" w:date="2020-11-09T10:36:00Z">
            <w:rPr>
              <w:del w:id="79" w:author="BRADY, Mark (mbrad49)" w:date="2020-11-09T10:36:00Z"/>
              <w:rFonts w:ascii="Arial" w:eastAsia="Meiryo" w:hAnsi="Arial" w:cs="Arial"/>
            </w:rPr>
          </w:rPrChange>
        </w:rPr>
        <w:pPrChange w:id="80" w:author="BRADY, Mark (mbrad49)" w:date="2020-11-09T10:36:00Z">
          <w:pPr>
            <w:spacing w:after="0" w:line="240" w:lineRule="auto"/>
            <w:ind w:left="3600" w:right="946" w:hanging="2880"/>
            <w:jc w:val="both"/>
          </w:pPr>
        </w:pPrChange>
      </w:pPr>
      <w:del w:id="81" w:author="BRADY, Mark (mbrad49)" w:date="2020-11-09T10:36:00Z">
        <w:r w:rsidRPr="00B0396D" w:rsidDel="00B0396D">
          <w:rPr>
            <w:rFonts w:ascii="Arial" w:eastAsia="Meiryo" w:hAnsi="Arial" w:cs="Arial"/>
            <w:b/>
            <w:i/>
            <w:rPrChange w:id="82" w:author="BRADY, Mark (mbrad49)" w:date="2020-11-09T10:36:00Z">
              <w:rPr>
                <w:rFonts w:ascii="Arial" w:eastAsia="Meiryo" w:hAnsi="Arial" w:cs="Arial"/>
                <w:b/>
              </w:rPr>
            </w:rPrChange>
          </w:rPr>
          <w:delText>Responsibility</w:delText>
        </w:r>
        <w:r w:rsidRPr="00B0396D" w:rsidDel="00B0396D">
          <w:rPr>
            <w:rFonts w:ascii="Arial" w:eastAsia="Meiryo" w:hAnsi="Arial" w:cs="Arial"/>
            <w:i/>
            <w:rPrChange w:id="83" w:author="BRADY, Mark (mbrad49)" w:date="2020-11-09T10:36:00Z">
              <w:rPr>
                <w:rFonts w:ascii="Arial" w:eastAsia="Meiryo" w:hAnsi="Arial" w:cs="Arial"/>
              </w:rPr>
            </w:rPrChange>
          </w:rPr>
          <w:tab/>
          <w:delText>be accountable for your actions, resolve differences in constructive, non-violent and peaceful ways, contribute to society and civic life and take care of the environment</w:delText>
        </w:r>
      </w:del>
    </w:p>
    <w:p w:rsidR="00BA0AD9" w:rsidRPr="00B0396D" w:rsidDel="00B0396D" w:rsidRDefault="00BA0AD9">
      <w:pPr>
        <w:spacing w:after="0" w:line="240" w:lineRule="auto"/>
        <w:ind w:left="2880" w:right="946" w:hanging="2160"/>
        <w:jc w:val="center"/>
        <w:rPr>
          <w:del w:id="84" w:author="BRADY, Mark (mbrad49)" w:date="2020-11-09T10:36:00Z"/>
          <w:rFonts w:ascii="Arial" w:eastAsia="Meiryo" w:hAnsi="Arial" w:cs="Arial"/>
          <w:i/>
          <w:rPrChange w:id="85" w:author="BRADY, Mark (mbrad49)" w:date="2020-11-09T10:36:00Z">
            <w:rPr>
              <w:del w:id="86" w:author="BRADY, Mark (mbrad49)" w:date="2020-11-09T10:36:00Z"/>
              <w:rFonts w:ascii="Arial" w:eastAsia="Meiryo" w:hAnsi="Arial" w:cs="Arial"/>
            </w:rPr>
          </w:rPrChange>
        </w:rPr>
        <w:pPrChange w:id="87" w:author="BRADY, Mark (mbrad49)" w:date="2020-11-09T10:36:00Z">
          <w:pPr>
            <w:spacing w:after="0" w:line="240" w:lineRule="auto"/>
            <w:ind w:left="2880" w:right="946" w:hanging="2160"/>
            <w:jc w:val="both"/>
          </w:pPr>
        </w:pPrChange>
      </w:pPr>
    </w:p>
    <w:p w:rsidR="00E102B3" w:rsidRPr="00B0396D" w:rsidDel="00B0396D" w:rsidRDefault="00BA0AD9">
      <w:pPr>
        <w:spacing w:after="0" w:line="240" w:lineRule="auto"/>
        <w:ind w:left="3600" w:right="946" w:hanging="2880"/>
        <w:jc w:val="center"/>
        <w:rPr>
          <w:del w:id="88" w:author="BRADY, Mark (mbrad49)" w:date="2020-11-09T10:36:00Z"/>
          <w:rFonts w:ascii="Arial" w:eastAsia="Meiryo" w:hAnsi="Arial" w:cs="Arial"/>
          <w:i/>
          <w:rPrChange w:id="89" w:author="BRADY, Mark (mbrad49)" w:date="2020-11-09T10:36:00Z">
            <w:rPr>
              <w:del w:id="90" w:author="BRADY, Mark (mbrad49)" w:date="2020-11-09T10:36:00Z"/>
              <w:rFonts w:ascii="Arial" w:eastAsia="Meiryo" w:hAnsi="Arial" w:cs="Arial"/>
            </w:rPr>
          </w:rPrChange>
        </w:rPr>
        <w:pPrChange w:id="91" w:author="BRADY, Mark (mbrad49)" w:date="2020-11-09T10:36:00Z">
          <w:pPr>
            <w:spacing w:after="0" w:line="240" w:lineRule="auto"/>
            <w:ind w:left="3600" w:right="946" w:hanging="2880"/>
            <w:jc w:val="both"/>
          </w:pPr>
        </w:pPrChange>
      </w:pPr>
      <w:del w:id="92" w:author="BRADY, Mark (mbrad49)" w:date="2020-11-09T10:36:00Z">
        <w:r w:rsidRPr="00B0396D" w:rsidDel="00B0396D">
          <w:rPr>
            <w:rFonts w:ascii="Arial" w:eastAsia="Meiryo" w:hAnsi="Arial" w:cs="Arial"/>
            <w:b/>
            <w:i/>
            <w:rPrChange w:id="93" w:author="BRADY, Mark (mbrad49)" w:date="2020-11-09T10:36:00Z">
              <w:rPr>
                <w:rFonts w:ascii="Arial" w:eastAsia="Meiryo" w:hAnsi="Arial" w:cs="Arial"/>
                <w:b/>
              </w:rPr>
            </w:rPrChange>
          </w:rPr>
          <w:delText>Integrity</w:delText>
        </w:r>
        <w:r w:rsidRPr="00B0396D" w:rsidDel="00B0396D">
          <w:rPr>
            <w:rFonts w:ascii="Arial" w:eastAsia="Meiryo" w:hAnsi="Arial" w:cs="Arial"/>
            <w:i/>
            <w:rPrChange w:id="94" w:author="BRADY, Mark (mbrad49)" w:date="2020-11-09T10:36:00Z">
              <w:rPr>
                <w:rFonts w:ascii="Arial" w:eastAsia="Meiryo" w:hAnsi="Arial" w:cs="Arial"/>
              </w:rPr>
            </w:rPrChange>
          </w:rPr>
          <w:tab/>
          <w:delText>act in accordance with principles of moral and ethical conduct, ensure consistency between words and deeds.</w:delText>
        </w:r>
      </w:del>
    </w:p>
    <w:p w:rsidR="0084092F" w:rsidRPr="00B0396D" w:rsidRDefault="00491598">
      <w:pPr>
        <w:spacing w:after="0" w:line="240" w:lineRule="auto"/>
        <w:ind w:left="720" w:right="946"/>
        <w:jc w:val="center"/>
        <w:rPr>
          <w:ins w:id="95" w:author="BRADY, Mark (mbrad49)" w:date="2020-11-09T10:36:00Z"/>
          <w:rFonts w:ascii="Arial" w:eastAsia="Meiryo" w:hAnsi="Arial" w:cs="Arial"/>
          <w:i/>
          <w:rPrChange w:id="96" w:author="BRADY, Mark (mbrad49)" w:date="2020-11-09T10:36:00Z">
            <w:rPr>
              <w:ins w:id="97" w:author="BRADY, Mark (mbrad49)" w:date="2020-11-09T10:36:00Z"/>
              <w:rFonts w:ascii="Arial" w:eastAsia="Meiryo" w:hAnsi="Arial" w:cs="Arial"/>
            </w:rPr>
          </w:rPrChange>
        </w:rPr>
        <w:pPrChange w:id="98" w:author="BRADY, Mark (mbrad49)" w:date="2020-11-09T10:36:00Z">
          <w:pPr>
            <w:spacing w:after="0" w:line="240" w:lineRule="auto"/>
            <w:ind w:left="720" w:right="946"/>
            <w:jc w:val="both"/>
          </w:pPr>
        </w:pPrChange>
      </w:pPr>
      <w:ins w:id="99" w:author="BRADY, Mark (mbrad49)" w:date="2020-11-09T10:36:00Z">
        <w:r w:rsidRPr="00795C54">
          <w:rPr>
            <w:rFonts w:ascii="Arial" w:eastAsia="Meiryo" w:hAnsi="Arial" w:cs="Arial"/>
            <w:i/>
          </w:rPr>
          <w:t>Be</w:t>
        </w:r>
        <w:r w:rsidR="00B0396D" w:rsidRPr="00B0396D">
          <w:rPr>
            <w:rFonts w:ascii="Arial" w:eastAsia="Meiryo" w:hAnsi="Arial" w:cs="Arial"/>
            <w:i/>
            <w:rPrChange w:id="100" w:author="BRADY, Mark (mbrad49)" w:date="2020-11-09T10:36:00Z">
              <w:rPr>
                <w:rFonts w:ascii="Arial" w:eastAsia="Meiryo" w:hAnsi="Arial" w:cs="Arial"/>
              </w:rPr>
            </w:rPrChange>
          </w:rPr>
          <w:t xml:space="preserve"> Safe</w:t>
        </w:r>
      </w:ins>
    </w:p>
    <w:p w:rsidR="00B0396D" w:rsidRPr="00B0396D" w:rsidRDefault="00491598">
      <w:pPr>
        <w:spacing w:after="0" w:line="240" w:lineRule="auto"/>
        <w:ind w:left="720" w:right="946"/>
        <w:jc w:val="center"/>
        <w:rPr>
          <w:ins w:id="101" w:author="BRADY, Mark (mbrad49)" w:date="2020-11-09T10:36:00Z"/>
          <w:rFonts w:ascii="Arial" w:eastAsia="Meiryo" w:hAnsi="Arial" w:cs="Arial"/>
          <w:i/>
          <w:rPrChange w:id="102" w:author="BRADY, Mark (mbrad49)" w:date="2020-11-09T10:36:00Z">
            <w:rPr>
              <w:ins w:id="103" w:author="BRADY, Mark (mbrad49)" w:date="2020-11-09T10:36:00Z"/>
              <w:rFonts w:ascii="Arial" w:eastAsia="Meiryo" w:hAnsi="Arial" w:cs="Arial"/>
            </w:rPr>
          </w:rPrChange>
        </w:rPr>
        <w:pPrChange w:id="104" w:author="BRADY, Mark (mbrad49)" w:date="2020-11-09T10:36:00Z">
          <w:pPr>
            <w:spacing w:after="0" w:line="240" w:lineRule="auto"/>
            <w:ind w:left="720" w:right="946"/>
            <w:jc w:val="both"/>
          </w:pPr>
        </w:pPrChange>
      </w:pPr>
      <w:ins w:id="105" w:author="BRADY, Mark (mbrad49)" w:date="2020-11-09T10:36:00Z">
        <w:r w:rsidRPr="00795C54">
          <w:rPr>
            <w:rFonts w:ascii="Arial" w:eastAsia="Meiryo" w:hAnsi="Arial" w:cs="Arial"/>
            <w:i/>
          </w:rPr>
          <w:t>Be</w:t>
        </w:r>
        <w:r w:rsidR="00B0396D" w:rsidRPr="00B0396D">
          <w:rPr>
            <w:rFonts w:ascii="Arial" w:eastAsia="Meiryo" w:hAnsi="Arial" w:cs="Arial"/>
            <w:i/>
            <w:rPrChange w:id="106" w:author="BRADY, Mark (mbrad49)" w:date="2020-11-09T10:36:00Z">
              <w:rPr>
                <w:rFonts w:ascii="Arial" w:eastAsia="Meiryo" w:hAnsi="Arial" w:cs="Arial"/>
              </w:rPr>
            </w:rPrChange>
          </w:rPr>
          <w:t xml:space="preserve"> Respectful</w:t>
        </w:r>
      </w:ins>
    </w:p>
    <w:p w:rsidR="00B0396D" w:rsidRPr="00B0396D" w:rsidRDefault="00491598">
      <w:pPr>
        <w:spacing w:after="0" w:line="240" w:lineRule="auto"/>
        <w:ind w:left="720" w:right="946"/>
        <w:jc w:val="center"/>
        <w:rPr>
          <w:rFonts w:ascii="Arial" w:eastAsia="Meiryo" w:hAnsi="Arial" w:cs="Arial"/>
          <w:i/>
          <w:rPrChange w:id="107" w:author="BRADY, Mark (mbrad49)" w:date="2020-11-09T10:36:00Z">
            <w:rPr>
              <w:rFonts w:ascii="Arial" w:eastAsia="Meiryo" w:hAnsi="Arial" w:cs="Arial"/>
            </w:rPr>
          </w:rPrChange>
        </w:rPr>
        <w:pPrChange w:id="108" w:author="BRADY, Mark (mbrad49)" w:date="2020-11-09T10:36:00Z">
          <w:pPr>
            <w:spacing w:after="0" w:line="240" w:lineRule="auto"/>
            <w:ind w:left="720" w:right="946"/>
            <w:jc w:val="both"/>
          </w:pPr>
        </w:pPrChange>
      </w:pPr>
      <w:ins w:id="109" w:author="BRADY, Mark (mbrad49)" w:date="2020-11-09T10:36:00Z">
        <w:r w:rsidRPr="00795C54">
          <w:rPr>
            <w:rFonts w:ascii="Arial" w:eastAsia="Meiryo" w:hAnsi="Arial" w:cs="Arial"/>
            <w:i/>
          </w:rPr>
          <w:t>Be</w:t>
        </w:r>
        <w:r w:rsidR="00B0396D" w:rsidRPr="00B0396D">
          <w:rPr>
            <w:rFonts w:ascii="Arial" w:eastAsia="Meiryo" w:hAnsi="Arial" w:cs="Arial"/>
            <w:i/>
            <w:rPrChange w:id="110" w:author="BRADY, Mark (mbrad49)" w:date="2020-11-09T10:36:00Z">
              <w:rPr>
                <w:rFonts w:ascii="Arial" w:eastAsia="Meiryo" w:hAnsi="Arial" w:cs="Arial"/>
              </w:rPr>
            </w:rPrChange>
          </w:rPr>
          <w:t xml:space="preserve"> a Learner</w:t>
        </w:r>
      </w:ins>
    </w:p>
    <w:p w:rsidR="00724D12" w:rsidRPr="00302CE0" w:rsidRDefault="00724D12" w:rsidP="00EA6510">
      <w:pPr>
        <w:spacing w:after="0" w:line="240" w:lineRule="auto"/>
        <w:ind w:left="720" w:right="946"/>
        <w:jc w:val="both"/>
        <w:rPr>
          <w:rFonts w:ascii="Arial" w:eastAsia="Meiryo" w:hAnsi="Arial" w:cs="Arial"/>
        </w:rPr>
      </w:pPr>
    </w:p>
    <w:p w:rsidR="004D792A" w:rsidRPr="00302CE0" w:rsidDel="00B0396D" w:rsidRDefault="004D792A" w:rsidP="004D792A">
      <w:pPr>
        <w:spacing w:after="0" w:line="240" w:lineRule="auto"/>
        <w:ind w:left="720" w:right="946"/>
        <w:jc w:val="both"/>
        <w:rPr>
          <w:del w:id="111" w:author="BRADY, Mark (mbrad49)" w:date="2020-11-09T10:37:00Z"/>
          <w:rFonts w:ascii="Arial" w:eastAsia="Meiryo" w:hAnsi="Arial" w:cs="Arial"/>
        </w:rPr>
      </w:pPr>
      <w:del w:id="112" w:author="BRADY, Mark (mbrad49)" w:date="2020-11-09T10:37:00Z">
        <w:r w:rsidRPr="00302CE0" w:rsidDel="00B0396D">
          <w:rPr>
            <w:rFonts w:ascii="Arial" w:eastAsia="Meiryo" w:hAnsi="Arial" w:cs="Arial"/>
          </w:rPr>
          <w:delText xml:space="preserve">These values have been used in the development of this Student Code of Conduct, with the aim of helping shape and build the skills of all our students to be confident, self-disciplined and kind young people.  Our school staff believe that communication and positive connections with other people are the most valuable skills our communities need now and in the future. </w:delText>
        </w:r>
      </w:del>
    </w:p>
    <w:p w:rsidR="004D792A" w:rsidRPr="00302CE0" w:rsidDel="00B0396D" w:rsidRDefault="004D792A" w:rsidP="00EA6510">
      <w:pPr>
        <w:spacing w:after="0" w:line="240" w:lineRule="auto"/>
        <w:ind w:left="720" w:right="946"/>
        <w:jc w:val="both"/>
        <w:rPr>
          <w:del w:id="113" w:author="BRADY, Mark (mbrad49)" w:date="2020-11-09T10:37:00Z"/>
          <w:rFonts w:ascii="Arial" w:eastAsia="Meiryo" w:hAnsi="Arial" w:cs="Arial"/>
        </w:rPr>
      </w:pPr>
    </w:p>
    <w:p w:rsidR="009D68F3" w:rsidRPr="00302CE0" w:rsidDel="00B0396D" w:rsidRDefault="00724D12" w:rsidP="00EA6510">
      <w:pPr>
        <w:spacing w:after="0" w:line="240" w:lineRule="auto"/>
        <w:ind w:left="720" w:right="946"/>
        <w:jc w:val="both"/>
        <w:rPr>
          <w:del w:id="114" w:author="BRADY, Mark (mbrad49)" w:date="2020-11-09T10:37:00Z"/>
          <w:rFonts w:ascii="Arial" w:eastAsia="Meiryo" w:hAnsi="Arial" w:cs="Arial"/>
        </w:rPr>
      </w:pPr>
      <w:del w:id="115" w:author="BRADY, Mark (mbrad49)" w:date="2020-11-09T10:37:00Z">
        <w:r w:rsidRPr="00302CE0" w:rsidDel="00B0396D">
          <w:rPr>
            <w:rFonts w:ascii="Arial" w:eastAsia="Meiryo" w:hAnsi="Arial" w:cs="Arial"/>
          </w:rPr>
          <w:delText xml:space="preserve">Exemplar State College staff take an </w:delText>
        </w:r>
        <w:r w:rsidR="00EF7120" w:rsidRPr="00302CE0" w:rsidDel="00B0396D">
          <w:rPr>
            <w:rFonts w:ascii="Arial" w:eastAsia="Meiryo" w:hAnsi="Arial" w:cs="Arial"/>
          </w:rPr>
          <w:delText>educative approach to discipline</w:delText>
        </w:r>
        <w:r w:rsidRPr="00302CE0" w:rsidDel="00B0396D">
          <w:rPr>
            <w:rFonts w:ascii="Arial" w:eastAsia="Meiryo" w:hAnsi="Arial" w:cs="Arial"/>
          </w:rPr>
          <w:delText>, that behaviour can be taught and that mistakes are opportunities for everyone to learn</w:delText>
        </w:r>
        <w:r w:rsidR="00EF7120" w:rsidRPr="00302CE0" w:rsidDel="00B0396D">
          <w:rPr>
            <w:rFonts w:ascii="Arial" w:eastAsia="Meiryo" w:hAnsi="Arial" w:cs="Arial"/>
          </w:rPr>
          <w:delText>.</w:delText>
        </w:r>
        <w:r w:rsidRPr="00302CE0" w:rsidDel="00B0396D">
          <w:rPr>
            <w:rFonts w:ascii="Arial" w:eastAsia="Meiryo" w:hAnsi="Arial" w:cs="Arial"/>
          </w:rPr>
          <w:delText xml:space="preserve">  Our Student Code of Conduct</w:delText>
        </w:r>
        <w:r w:rsidR="009D68F3" w:rsidRPr="00302CE0" w:rsidDel="00B0396D">
          <w:rPr>
            <w:rFonts w:ascii="Arial" w:eastAsia="Meiryo" w:hAnsi="Arial" w:cs="Arial"/>
          </w:rPr>
          <w:delText xml:space="preserve"> provides an overview of the </w:delText>
        </w:r>
        <w:r w:rsidRPr="00302CE0" w:rsidDel="00B0396D">
          <w:rPr>
            <w:rFonts w:ascii="Arial" w:eastAsia="Meiryo" w:hAnsi="Arial" w:cs="Arial"/>
          </w:rPr>
          <w:delText xml:space="preserve">school’s local </w:delText>
        </w:r>
        <w:r w:rsidR="009D68F3" w:rsidRPr="00302CE0" w:rsidDel="00B0396D">
          <w:rPr>
            <w:rFonts w:ascii="Arial" w:eastAsia="Meiryo" w:hAnsi="Arial" w:cs="Arial"/>
          </w:rPr>
          <w:delText>policies on use of mobile phones and other technology</w:delText>
        </w:r>
        <w:r w:rsidRPr="00302CE0" w:rsidDel="00B0396D">
          <w:rPr>
            <w:rFonts w:ascii="Arial" w:eastAsia="Meiryo" w:hAnsi="Arial" w:cs="Arial"/>
          </w:rPr>
          <w:delText xml:space="preserve">, removal of student property and the </w:delText>
        </w:r>
        <w:r w:rsidR="009D68F3" w:rsidRPr="00302CE0" w:rsidDel="00B0396D">
          <w:rPr>
            <w:rFonts w:ascii="Arial" w:eastAsia="Meiryo" w:hAnsi="Arial" w:cs="Arial"/>
          </w:rPr>
          <w:delText xml:space="preserve">approach to preventing and addressing incidents of bullying.  </w:delText>
        </w:r>
        <w:r w:rsidRPr="00302CE0" w:rsidDel="00B0396D">
          <w:rPr>
            <w:rFonts w:ascii="Arial" w:eastAsia="Meiryo" w:hAnsi="Arial" w:cs="Arial"/>
          </w:rPr>
          <w:delText>It also details the steps school staff take to educate students about these policies and how students are explicitly taught the expected behaviours. Finally, it details the consequences that may apply when students breach the expected standards of behaviour, including the use of suspension or exclusion.</w:delText>
        </w:r>
      </w:del>
    </w:p>
    <w:p w:rsidR="009D68F3" w:rsidRPr="00302CE0" w:rsidDel="00B0396D" w:rsidRDefault="009D68F3" w:rsidP="00EA6510">
      <w:pPr>
        <w:spacing w:after="0" w:line="240" w:lineRule="auto"/>
        <w:ind w:left="720" w:right="946"/>
        <w:jc w:val="both"/>
        <w:rPr>
          <w:del w:id="116" w:author="BRADY, Mark (mbrad49)" w:date="2020-11-09T10:37:00Z"/>
          <w:rFonts w:ascii="Arial" w:eastAsia="Meiryo" w:hAnsi="Arial" w:cs="Arial"/>
        </w:rPr>
      </w:pPr>
    </w:p>
    <w:p w:rsidR="000A73B9" w:rsidRPr="00302CE0" w:rsidDel="00B0396D" w:rsidRDefault="009D68F3" w:rsidP="00EA6510">
      <w:pPr>
        <w:spacing w:after="0" w:line="240" w:lineRule="auto"/>
        <w:ind w:left="720" w:right="946"/>
        <w:jc w:val="both"/>
        <w:rPr>
          <w:del w:id="117" w:author="BRADY, Mark (mbrad49)" w:date="2020-11-09T10:37:00Z"/>
          <w:rFonts w:ascii="Arial" w:eastAsia="Meiryo" w:hAnsi="Arial" w:cs="Arial"/>
          <w:color w:val="FF0000"/>
        </w:rPr>
      </w:pPr>
      <w:del w:id="118" w:author="BRADY, Mark (mbrad49)" w:date="2020-11-09T10:37:00Z">
        <w:r w:rsidRPr="00302CE0" w:rsidDel="00B0396D">
          <w:rPr>
            <w:rFonts w:ascii="Arial" w:eastAsia="Meiryo" w:hAnsi="Arial" w:cs="Arial"/>
          </w:rPr>
          <w:delText xml:space="preserve">I thank the students, teachers, parents and other members of the community for their work in bringing this Exemplar State College Student Code of Conduct together over the last six months. Your interest and views shared through the process of developing this document have been invaluable.  </w:delText>
        </w:r>
        <w:r w:rsidR="00EF7120" w:rsidRPr="00302CE0" w:rsidDel="00B0396D">
          <w:rPr>
            <w:rFonts w:ascii="Arial" w:eastAsia="Meiryo" w:hAnsi="Arial" w:cs="Arial"/>
          </w:rPr>
          <w:delText xml:space="preserve">It provides a clear explanation of what we expect from students and how we will support </w:delText>
        </w:r>
        <w:r w:rsidR="0062651B" w:rsidRPr="00302CE0" w:rsidDel="00B0396D">
          <w:rPr>
            <w:rFonts w:ascii="Arial" w:eastAsia="Meiryo" w:hAnsi="Arial" w:cs="Arial"/>
          </w:rPr>
          <w:delText>them</w:delText>
        </w:r>
        <w:r w:rsidR="00EF7120" w:rsidRPr="00302CE0" w:rsidDel="00B0396D">
          <w:rPr>
            <w:rFonts w:ascii="Arial" w:eastAsia="Meiryo" w:hAnsi="Arial" w:cs="Arial"/>
          </w:rPr>
          <w:delText xml:space="preserve"> to meet those expectations.    </w:delText>
        </w:r>
        <w:r w:rsidRPr="00302CE0" w:rsidDel="00B0396D">
          <w:rPr>
            <w:rFonts w:ascii="Arial" w:eastAsia="Meiryo" w:hAnsi="Arial" w:cs="Arial"/>
          </w:rPr>
          <w:delText xml:space="preserve"> </w:delText>
        </w:r>
      </w:del>
    </w:p>
    <w:p w:rsidR="009276DE" w:rsidRPr="00302CE0" w:rsidRDefault="009276DE" w:rsidP="00EA6510">
      <w:pPr>
        <w:spacing w:after="0" w:line="240" w:lineRule="auto"/>
        <w:ind w:left="720" w:right="946"/>
        <w:jc w:val="both"/>
        <w:rPr>
          <w:rFonts w:ascii="Arial" w:eastAsia="Meiryo" w:hAnsi="Arial" w:cs="Arial"/>
          <w:color w:val="FF0000"/>
        </w:rPr>
      </w:pPr>
    </w:p>
    <w:p w:rsidR="00B0396D" w:rsidRPr="00B0396D" w:rsidRDefault="00B0396D" w:rsidP="00B0396D">
      <w:pPr>
        <w:spacing w:after="0" w:line="240" w:lineRule="auto"/>
        <w:ind w:left="720" w:right="946"/>
        <w:jc w:val="both"/>
        <w:rPr>
          <w:ins w:id="119" w:author="BRADY, Mark (mbrad49)" w:date="2020-11-09T10:37:00Z"/>
          <w:rFonts w:ascii="Arial" w:eastAsia="Meiryo" w:hAnsi="Arial" w:cs="Arial"/>
          <w:rPrChange w:id="120" w:author="BRADY, Mark (mbrad49)" w:date="2020-11-09T10:37:00Z">
            <w:rPr>
              <w:ins w:id="121" w:author="BRADY, Mark (mbrad49)" w:date="2020-11-09T10:37:00Z"/>
              <w:rFonts w:ascii="Arial" w:eastAsia="Meiryo" w:hAnsi="Arial" w:cs="Arial"/>
              <w:color w:val="FF0000"/>
            </w:rPr>
          </w:rPrChange>
        </w:rPr>
      </w:pPr>
      <w:ins w:id="122" w:author="BRADY, Mark (mbrad49)" w:date="2020-11-09T10:37:00Z">
        <w:r w:rsidRPr="00B0396D">
          <w:rPr>
            <w:rFonts w:ascii="Arial" w:eastAsia="Meiryo" w:hAnsi="Arial" w:cs="Arial"/>
            <w:rPrChange w:id="123" w:author="BRADY, Mark (mbrad49)" w:date="2020-11-09T10:37:00Z">
              <w:rPr>
                <w:rFonts w:ascii="Arial" w:eastAsia="Meiryo" w:hAnsi="Arial" w:cs="Arial"/>
                <w:color w:val="FF0000"/>
              </w:rPr>
            </w:rPrChange>
          </w:rPr>
          <w:t xml:space="preserve">These expectations have been used in the development of this </w:t>
        </w:r>
        <w:r w:rsidRPr="00B0396D">
          <w:rPr>
            <w:rFonts w:ascii="Arial" w:eastAsia="Meiryo" w:hAnsi="Arial" w:cs="Arial"/>
            <w:i/>
            <w:iCs/>
            <w:rPrChange w:id="124" w:author="BRADY, Mark (mbrad49)" w:date="2020-11-09T10:37:00Z">
              <w:rPr>
                <w:rFonts w:ascii="Arial" w:eastAsia="Meiryo" w:hAnsi="Arial" w:cs="Arial"/>
                <w:i/>
                <w:iCs/>
                <w:color w:val="FF0000"/>
              </w:rPr>
            </w:rPrChange>
          </w:rPr>
          <w:t xml:space="preserve">Student Code of Conduct </w:t>
        </w:r>
        <w:r w:rsidRPr="00B0396D">
          <w:rPr>
            <w:rFonts w:ascii="Arial" w:eastAsia="Meiryo" w:hAnsi="Arial" w:cs="Arial"/>
            <w:rPrChange w:id="125" w:author="BRADY, Mark (mbrad49)" w:date="2020-11-09T10:37:00Z">
              <w:rPr>
                <w:rFonts w:ascii="Arial" w:eastAsia="Meiryo" w:hAnsi="Arial" w:cs="Arial"/>
                <w:color w:val="FF0000"/>
              </w:rPr>
            </w:rPrChange>
          </w:rPr>
          <w:t xml:space="preserve">with the commitment to building the skills of all of our students to be confident, </w:t>
        </w:r>
        <w:proofErr w:type="spellStart"/>
        <w:r w:rsidRPr="00B0396D">
          <w:rPr>
            <w:rFonts w:ascii="Arial" w:eastAsia="Meiryo" w:hAnsi="Arial" w:cs="Arial"/>
            <w:rPrChange w:id="126" w:author="BRADY, Mark (mbrad49)" w:date="2020-11-09T10:37:00Z">
              <w:rPr>
                <w:rFonts w:ascii="Arial" w:eastAsia="Meiryo" w:hAnsi="Arial" w:cs="Arial"/>
                <w:color w:val="FF0000"/>
              </w:rPr>
            </w:rPrChange>
          </w:rPr>
          <w:t>self reflective</w:t>
        </w:r>
        <w:proofErr w:type="spellEnd"/>
        <w:r w:rsidRPr="00B0396D">
          <w:rPr>
            <w:rFonts w:ascii="Arial" w:eastAsia="Meiryo" w:hAnsi="Arial" w:cs="Arial"/>
            <w:rPrChange w:id="127" w:author="BRADY, Mark (mbrad49)" w:date="2020-11-09T10:37:00Z">
              <w:rPr>
                <w:rFonts w:ascii="Arial" w:eastAsia="Meiryo" w:hAnsi="Arial" w:cs="Arial"/>
                <w:color w:val="FF0000"/>
              </w:rPr>
            </w:rPrChange>
          </w:rPr>
          <w:t xml:space="preserve">, valued members contributing positively to society. </w:t>
        </w:r>
      </w:ins>
    </w:p>
    <w:p w:rsidR="009276DE" w:rsidRPr="00B0396D" w:rsidRDefault="00B0396D" w:rsidP="00B0396D">
      <w:pPr>
        <w:spacing w:after="0" w:line="240" w:lineRule="auto"/>
        <w:ind w:left="720" w:right="946"/>
        <w:jc w:val="both"/>
        <w:rPr>
          <w:rFonts w:ascii="Arial" w:eastAsia="Meiryo" w:hAnsi="Arial" w:cs="Arial"/>
          <w:rPrChange w:id="128" w:author="BRADY, Mark (mbrad49)" w:date="2020-11-09T10:37:00Z">
            <w:rPr>
              <w:rFonts w:ascii="Arial" w:eastAsia="Meiryo" w:hAnsi="Arial" w:cs="Arial"/>
              <w:color w:val="FF0000"/>
            </w:rPr>
          </w:rPrChange>
        </w:rPr>
      </w:pPr>
      <w:ins w:id="129" w:author="BRADY, Mark (mbrad49)" w:date="2020-11-09T10:37:00Z">
        <w:r w:rsidRPr="00B0396D">
          <w:rPr>
            <w:rFonts w:ascii="Arial" w:eastAsia="Meiryo" w:hAnsi="Arial" w:cs="Arial"/>
            <w:rPrChange w:id="130" w:author="BRADY, Mark (mbrad49)" w:date="2020-11-09T10:37:00Z">
              <w:rPr>
                <w:rFonts w:ascii="Arial" w:eastAsia="Meiryo" w:hAnsi="Arial" w:cs="Arial"/>
                <w:color w:val="FF0000"/>
              </w:rPr>
            </w:rPrChange>
          </w:rPr>
          <w:t>This document provides a collaborative and clear explanation of what we expect from our students and how we will support every student to meet those expectations.</w:t>
        </w:r>
      </w:ins>
    </w:p>
    <w:p w:rsidR="00EA6510" w:rsidRPr="00EA6510" w:rsidRDefault="00EA6510" w:rsidP="00EA6510">
      <w:pPr>
        <w:spacing w:after="0" w:line="240" w:lineRule="auto"/>
        <w:ind w:left="720" w:right="946"/>
        <w:jc w:val="both"/>
        <w:rPr>
          <w:rFonts w:ascii="Arial" w:eastAsia="Meiryo" w:hAnsi="Arial" w:cs="Arial"/>
          <w:color w:val="FF0000"/>
          <w:sz w:val="16"/>
          <w:szCs w:val="20"/>
        </w:rPr>
      </w:pPr>
    </w:p>
    <w:p w:rsidR="00CA4E43" w:rsidRPr="00CA4E43" w:rsidRDefault="00CA4E43" w:rsidP="00CA4E43">
      <w:pPr>
        <w:rPr>
          <w:ins w:id="131" w:author="BRADY, Mark (mbrad49)" w:date="2020-11-18T11:20:00Z"/>
          <w:rFonts w:ascii="Arial" w:eastAsia="Times New Roman" w:hAnsi="Arial" w:cs="Arial"/>
          <w:lang w:eastAsia="en-US"/>
          <w:rPrChange w:id="132" w:author="BRADY, Mark (mbrad49)" w:date="2020-11-18T11:20:00Z">
            <w:rPr>
              <w:ins w:id="133" w:author="BRADY, Mark (mbrad49)" w:date="2020-11-18T11:20:00Z"/>
              <w:rFonts w:eastAsia="Times New Roman" w:cs="Arial"/>
              <w:lang w:eastAsia="en-US"/>
            </w:rPr>
          </w:rPrChange>
        </w:rPr>
      </w:pPr>
    </w:p>
    <w:p w:rsidR="00CA4E43" w:rsidRPr="00CA4E43" w:rsidRDefault="00CA4E43" w:rsidP="00CA4E43">
      <w:pPr>
        <w:rPr>
          <w:ins w:id="134" w:author="BRADY, Mark (mbrad49)" w:date="2020-11-18T11:20:00Z"/>
          <w:rFonts w:ascii="Arial" w:eastAsia="Times New Roman" w:hAnsi="Arial" w:cs="Arial"/>
          <w:lang w:eastAsia="en-US"/>
          <w:rPrChange w:id="135" w:author="BRADY, Mark (mbrad49)" w:date="2020-11-18T11:20:00Z">
            <w:rPr>
              <w:ins w:id="136" w:author="BRADY, Mark (mbrad49)" w:date="2020-11-18T11:20:00Z"/>
              <w:rFonts w:ascii="Arial Narrow" w:eastAsia="Times New Roman" w:hAnsi="Arial Narrow" w:cs="Arial"/>
              <w:lang w:eastAsia="en-US"/>
            </w:rPr>
          </w:rPrChange>
        </w:rPr>
      </w:pPr>
      <w:ins w:id="137" w:author="BRADY, Mark (mbrad49)" w:date="2020-11-18T11:20:00Z">
        <w:r w:rsidRPr="00CA4E43">
          <w:rPr>
            <w:rFonts w:ascii="Arial" w:eastAsia="Times New Roman" w:hAnsi="Arial" w:cs="Arial"/>
            <w:lang w:eastAsia="en-US"/>
            <w:rPrChange w:id="138" w:author="BRADY, Mark (mbrad49)" w:date="2020-11-18T11:20:00Z">
              <w:rPr>
                <w:rFonts w:ascii="Arial Narrow" w:eastAsia="Times New Roman" w:hAnsi="Arial Narrow" w:cs="Arial"/>
                <w:lang w:eastAsia="en-US"/>
              </w:rPr>
            </w:rPrChange>
          </w:rPr>
          <w:t>Our school community believes in -</w:t>
        </w:r>
      </w:ins>
    </w:p>
    <w:p w:rsidR="00CA4E43" w:rsidRPr="00CA4E43" w:rsidRDefault="00CA4E43">
      <w:pPr>
        <w:pStyle w:val="ListParagraph"/>
        <w:numPr>
          <w:ilvl w:val="0"/>
          <w:numId w:val="47"/>
        </w:numPr>
        <w:spacing w:after="0" w:line="240" w:lineRule="auto"/>
        <w:rPr>
          <w:ins w:id="139" w:author="BRADY, Mark (mbrad49)" w:date="2020-11-18T11:20:00Z"/>
          <w:rFonts w:ascii="Arial" w:eastAsia="Times New Roman" w:hAnsi="Arial" w:cs="Arial"/>
          <w:lang w:eastAsia="en-US"/>
          <w:rPrChange w:id="140" w:author="BRADY, Mark (mbrad49)" w:date="2020-11-18T11:21:00Z">
            <w:rPr>
              <w:ins w:id="141" w:author="BRADY, Mark (mbrad49)" w:date="2020-11-18T11:20:00Z"/>
              <w:rFonts w:ascii="Arial Narrow" w:eastAsia="Times New Roman" w:hAnsi="Arial Narrow" w:cs="Arial"/>
              <w:lang w:eastAsia="en-US"/>
            </w:rPr>
          </w:rPrChange>
        </w:rPr>
        <w:pPrChange w:id="142" w:author="BRADY, Mark (mbrad49)" w:date="2020-11-18T11:21:00Z">
          <w:pPr>
            <w:numPr>
              <w:numId w:val="46"/>
            </w:numPr>
            <w:tabs>
              <w:tab w:val="num" w:pos="360"/>
            </w:tabs>
            <w:spacing w:after="0" w:line="240" w:lineRule="auto"/>
            <w:ind w:left="340" w:hanging="340"/>
          </w:pPr>
        </w:pPrChange>
      </w:pPr>
      <w:ins w:id="143" w:author="BRADY, Mark (mbrad49)" w:date="2020-11-18T11:20:00Z">
        <w:r w:rsidRPr="00CA4E43">
          <w:rPr>
            <w:rFonts w:ascii="Arial" w:eastAsia="Times New Roman" w:hAnsi="Arial" w:cs="Arial"/>
            <w:i/>
            <w:iCs/>
            <w:lang w:eastAsia="en-US"/>
            <w:rPrChange w:id="144" w:author="BRADY, Mark (mbrad49)" w:date="2020-11-18T11:21:00Z">
              <w:rPr>
                <w:rFonts w:ascii="Arial Narrow" w:eastAsia="Times New Roman" w:hAnsi="Arial Narrow" w:cs="Arial"/>
                <w:i/>
                <w:iCs/>
                <w:lang w:eastAsia="en-US"/>
              </w:rPr>
            </w:rPrChange>
          </w:rPr>
          <w:t>accepting</w:t>
        </w:r>
        <w:r w:rsidRPr="00CA4E43">
          <w:rPr>
            <w:rFonts w:ascii="Arial" w:eastAsia="Times New Roman" w:hAnsi="Arial" w:cs="Arial"/>
            <w:lang w:eastAsia="en-US"/>
            <w:rPrChange w:id="145" w:author="BRADY, Mark (mbrad49)" w:date="2020-11-18T11:21:00Z">
              <w:rPr>
                <w:rFonts w:ascii="Arial Narrow" w:eastAsia="Times New Roman" w:hAnsi="Arial Narrow" w:cs="Arial"/>
                <w:lang w:eastAsia="en-US"/>
              </w:rPr>
            </w:rPrChange>
          </w:rPr>
          <w:t xml:space="preserve"> the traditions, habits, cultures, beliefs and differences of individuals whilst </w:t>
        </w:r>
        <w:r w:rsidRPr="00CA4E43">
          <w:rPr>
            <w:rFonts w:ascii="Arial" w:eastAsia="Times New Roman" w:hAnsi="Arial" w:cs="Arial"/>
            <w:i/>
            <w:lang w:eastAsia="en-US"/>
            <w:rPrChange w:id="146" w:author="BRADY, Mark (mbrad49)" w:date="2020-11-18T11:21:00Z">
              <w:rPr>
                <w:rFonts w:ascii="Arial Narrow" w:eastAsia="Times New Roman" w:hAnsi="Arial Narrow" w:cs="Arial"/>
                <w:i/>
                <w:lang w:eastAsia="en-US"/>
              </w:rPr>
            </w:rPrChange>
          </w:rPr>
          <w:t>respecting</w:t>
        </w:r>
        <w:r w:rsidRPr="00CA4E43">
          <w:rPr>
            <w:rFonts w:ascii="Arial" w:eastAsia="Times New Roman" w:hAnsi="Arial" w:cs="Arial"/>
            <w:lang w:eastAsia="en-US"/>
            <w:rPrChange w:id="147" w:author="BRADY, Mark (mbrad49)" w:date="2020-11-18T11:21:00Z">
              <w:rPr>
                <w:rFonts w:ascii="Arial Narrow" w:eastAsia="Times New Roman" w:hAnsi="Arial Narrow" w:cs="Arial"/>
                <w:lang w:eastAsia="en-US"/>
              </w:rPr>
            </w:rPrChange>
          </w:rPr>
          <w:t xml:space="preserve"> the traditions of school, state and nation,</w:t>
        </w:r>
        <w:r w:rsidRPr="00CA4E43">
          <w:rPr>
            <w:rFonts w:ascii="Arial" w:eastAsia="Times New Roman" w:hAnsi="Arial" w:cs="Arial"/>
            <w:i/>
            <w:iCs/>
            <w:lang w:eastAsia="en-US"/>
            <w:rPrChange w:id="148" w:author="BRADY, Mark (mbrad49)" w:date="2020-11-18T11:21:00Z">
              <w:rPr>
                <w:rFonts w:ascii="Arial Narrow" w:eastAsia="Times New Roman" w:hAnsi="Arial Narrow" w:cs="Arial"/>
                <w:i/>
                <w:iCs/>
                <w:lang w:eastAsia="en-US"/>
              </w:rPr>
            </w:rPrChange>
          </w:rPr>
          <w:t xml:space="preserve"> </w:t>
        </w:r>
      </w:ins>
    </w:p>
    <w:p w:rsidR="00CA4E43" w:rsidRPr="00CA4E43" w:rsidRDefault="00CA4E43">
      <w:pPr>
        <w:pStyle w:val="ListParagraph"/>
        <w:numPr>
          <w:ilvl w:val="0"/>
          <w:numId w:val="47"/>
        </w:numPr>
        <w:spacing w:after="0" w:line="240" w:lineRule="auto"/>
        <w:rPr>
          <w:ins w:id="149" w:author="BRADY, Mark (mbrad49)" w:date="2020-11-18T11:20:00Z"/>
          <w:rFonts w:ascii="Arial" w:eastAsia="Times New Roman" w:hAnsi="Arial" w:cs="Arial"/>
          <w:lang w:eastAsia="en-US"/>
          <w:rPrChange w:id="150" w:author="BRADY, Mark (mbrad49)" w:date="2020-11-18T11:21:00Z">
            <w:rPr>
              <w:ins w:id="151" w:author="BRADY, Mark (mbrad49)" w:date="2020-11-18T11:20:00Z"/>
              <w:rFonts w:ascii="Arial Narrow" w:eastAsia="Times New Roman" w:hAnsi="Arial Narrow" w:cs="Arial"/>
              <w:lang w:eastAsia="en-US"/>
            </w:rPr>
          </w:rPrChange>
        </w:rPr>
        <w:pPrChange w:id="152" w:author="BRADY, Mark (mbrad49)" w:date="2020-11-18T11:21:00Z">
          <w:pPr>
            <w:numPr>
              <w:numId w:val="46"/>
            </w:numPr>
            <w:tabs>
              <w:tab w:val="num" w:pos="360"/>
            </w:tabs>
            <w:spacing w:after="0" w:line="240" w:lineRule="auto"/>
            <w:ind w:left="340" w:hanging="340"/>
          </w:pPr>
        </w:pPrChange>
      </w:pPr>
      <w:ins w:id="153" w:author="BRADY, Mark (mbrad49)" w:date="2020-11-18T11:20:00Z">
        <w:r w:rsidRPr="00CA4E43">
          <w:rPr>
            <w:rFonts w:ascii="Arial" w:eastAsia="Times New Roman" w:hAnsi="Arial" w:cs="Arial"/>
            <w:i/>
            <w:iCs/>
            <w:lang w:eastAsia="en-US"/>
            <w:rPrChange w:id="154" w:author="BRADY, Mark (mbrad49)" w:date="2020-11-18T11:21:00Z">
              <w:rPr>
                <w:rFonts w:ascii="Arial Narrow" w:eastAsia="Times New Roman" w:hAnsi="Arial Narrow" w:cs="Arial"/>
                <w:i/>
                <w:iCs/>
                <w:lang w:eastAsia="en-US"/>
              </w:rPr>
            </w:rPrChange>
          </w:rPr>
          <w:t>encouraging</w:t>
        </w:r>
        <w:r w:rsidRPr="00CA4E43">
          <w:rPr>
            <w:rFonts w:ascii="Arial" w:eastAsia="Times New Roman" w:hAnsi="Arial" w:cs="Arial"/>
            <w:lang w:eastAsia="en-US"/>
            <w:rPrChange w:id="155" w:author="BRADY, Mark (mbrad49)" w:date="2020-11-18T11:21:00Z">
              <w:rPr>
                <w:rFonts w:ascii="Arial Narrow" w:eastAsia="Times New Roman" w:hAnsi="Arial Narrow" w:cs="Arial"/>
                <w:lang w:eastAsia="en-US"/>
              </w:rPr>
            </w:rPrChange>
          </w:rPr>
          <w:t xml:space="preserve"> all school members to reach their potential,</w:t>
        </w:r>
      </w:ins>
    </w:p>
    <w:p w:rsidR="00CA4E43" w:rsidRPr="00CA4E43" w:rsidRDefault="00CA4E43">
      <w:pPr>
        <w:pStyle w:val="ListParagraph"/>
        <w:numPr>
          <w:ilvl w:val="0"/>
          <w:numId w:val="47"/>
        </w:numPr>
        <w:spacing w:after="0" w:line="240" w:lineRule="auto"/>
        <w:rPr>
          <w:ins w:id="156" w:author="BRADY, Mark (mbrad49)" w:date="2020-11-18T11:20:00Z"/>
          <w:rFonts w:ascii="Arial" w:eastAsia="Times New Roman" w:hAnsi="Arial" w:cs="Arial"/>
          <w:lang w:eastAsia="en-US"/>
          <w:rPrChange w:id="157" w:author="BRADY, Mark (mbrad49)" w:date="2020-11-18T11:21:00Z">
            <w:rPr>
              <w:ins w:id="158" w:author="BRADY, Mark (mbrad49)" w:date="2020-11-18T11:20:00Z"/>
              <w:rFonts w:ascii="Arial Narrow" w:eastAsia="Times New Roman" w:hAnsi="Arial Narrow" w:cs="Arial"/>
              <w:lang w:eastAsia="en-US"/>
            </w:rPr>
          </w:rPrChange>
        </w:rPr>
        <w:pPrChange w:id="159" w:author="BRADY, Mark (mbrad49)" w:date="2020-11-18T11:21:00Z">
          <w:pPr>
            <w:numPr>
              <w:numId w:val="46"/>
            </w:numPr>
            <w:tabs>
              <w:tab w:val="num" w:pos="360"/>
            </w:tabs>
            <w:spacing w:after="0" w:line="240" w:lineRule="auto"/>
            <w:ind w:left="340" w:hanging="340"/>
          </w:pPr>
        </w:pPrChange>
      </w:pPr>
      <w:ins w:id="160" w:author="BRADY, Mark (mbrad49)" w:date="2020-11-18T11:20:00Z">
        <w:r w:rsidRPr="00CA4E43">
          <w:rPr>
            <w:rFonts w:ascii="Arial" w:eastAsia="Times New Roman" w:hAnsi="Arial" w:cs="Arial"/>
            <w:i/>
            <w:lang w:eastAsia="en-US"/>
            <w:rPrChange w:id="161" w:author="BRADY, Mark (mbrad49)" w:date="2020-11-18T11:21:00Z">
              <w:rPr>
                <w:rFonts w:ascii="Arial Narrow" w:eastAsia="Times New Roman" w:hAnsi="Arial Narrow" w:cs="Arial"/>
                <w:i/>
                <w:lang w:eastAsia="en-US"/>
              </w:rPr>
            </w:rPrChange>
          </w:rPr>
          <w:t>respecting</w:t>
        </w:r>
        <w:r w:rsidRPr="00CA4E43">
          <w:rPr>
            <w:rFonts w:ascii="Arial" w:eastAsia="Times New Roman" w:hAnsi="Arial" w:cs="Arial"/>
            <w:lang w:eastAsia="en-US"/>
            <w:rPrChange w:id="162" w:author="BRADY, Mark (mbrad49)" w:date="2020-11-18T11:21:00Z">
              <w:rPr>
                <w:rFonts w:ascii="Arial Narrow" w:eastAsia="Times New Roman" w:hAnsi="Arial Narrow" w:cs="Arial"/>
                <w:lang w:eastAsia="en-US"/>
              </w:rPr>
            </w:rPrChange>
          </w:rPr>
          <w:t xml:space="preserve"> the rights of everyone to learn and teach to the best of their ability without fear of ridicule or disruption</w:t>
        </w:r>
      </w:ins>
    </w:p>
    <w:p w:rsidR="00CA4E43" w:rsidRPr="00CA4E43" w:rsidRDefault="00CA4E43">
      <w:pPr>
        <w:pStyle w:val="ListParagraph"/>
        <w:numPr>
          <w:ilvl w:val="0"/>
          <w:numId w:val="47"/>
        </w:numPr>
        <w:spacing w:after="0" w:line="240" w:lineRule="auto"/>
        <w:rPr>
          <w:ins w:id="163" w:author="BRADY, Mark (mbrad49)" w:date="2020-11-18T11:20:00Z"/>
          <w:rFonts w:ascii="Arial" w:eastAsia="Times New Roman" w:hAnsi="Arial" w:cs="Arial"/>
          <w:lang w:eastAsia="en-US"/>
          <w:rPrChange w:id="164" w:author="BRADY, Mark (mbrad49)" w:date="2020-11-18T11:21:00Z">
            <w:rPr>
              <w:ins w:id="165" w:author="BRADY, Mark (mbrad49)" w:date="2020-11-18T11:20:00Z"/>
              <w:rFonts w:ascii="Arial Narrow" w:eastAsia="Times New Roman" w:hAnsi="Arial Narrow" w:cs="Arial"/>
              <w:lang w:eastAsia="en-US"/>
            </w:rPr>
          </w:rPrChange>
        </w:rPr>
        <w:pPrChange w:id="166" w:author="BRADY, Mark (mbrad49)" w:date="2020-11-18T11:21:00Z">
          <w:pPr>
            <w:numPr>
              <w:numId w:val="46"/>
            </w:numPr>
            <w:tabs>
              <w:tab w:val="num" w:pos="360"/>
            </w:tabs>
            <w:spacing w:after="0" w:line="240" w:lineRule="auto"/>
            <w:ind w:left="340" w:hanging="340"/>
          </w:pPr>
        </w:pPrChange>
      </w:pPr>
      <w:ins w:id="167" w:author="BRADY, Mark (mbrad49)" w:date="2020-11-18T11:20:00Z">
        <w:r w:rsidRPr="00CA4E43">
          <w:rPr>
            <w:rFonts w:ascii="Arial" w:eastAsia="Times New Roman" w:hAnsi="Arial" w:cs="Arial"/>
            <w:i/>
            <w:lang w:eastAsia="en-US"/>
            <w:rPrChange w:id="168" w:author="BRADY, Mark (mbrad49)" w:date="2020-11-18T11:21:00Z">
              <w:rPr>
                <w:rFonts w:ascii="Arial Narrow" w:eastAsia="Times New Roman" w:hAnsi="Arial Narrow" w:cs="Arial"/>
                <w:i/>
                <w:lang w:eastAsia="en-US"/>
              </w:rPr>
            </w:rPrChange>
          </w:rPr>
          <w:t>supporting</w:t>
        </w:r>
        <w:r w:rsidRPr="00CA4E43">
          <w:rPr>
            <w:rFonts w:ascii="Arial" w:eastAsia="Times New Roman" w:hAnsi="Arial" w:cs="Arial"/>
            <w:lang w:eastAsia="en-US"/>
            <w:rPrChange w:id="169" w:author="BRADY, Mark (mbrad49)" w:date="2020-11-18T11:21:00Z">
              <w:rPr>
                <w:rFonts w:ascii="Arial Narrow" w:eastAsia="Times New Roman" w:hAnsi="Arial Narrow" w:cs="Arial"/>
                <w:lang w:eastAsia="en-US"/>
              </w:rPr>
            </w:rPrChange>
          </w:rPr>
          <w:t xml:space="preserve"> each person as they learn to become socially and personally responsible citizens</w:t>
        </w:r>
      </w:ins>
    </w:p>
    <w:p w:rsidR="00CA4E43" w:rsidRPr="00CA4E43" w:rsidRDefault="00CA4E43">
      <w:pPr>
        <w:pStyle w:val="ListParagraph"/>
        <w:numPr>
          <w:ilvl w:val="0"/>
          <w:numId w:val="47"/>
        </w:numPr>
        <w:spacing w:after="0" w:line="240" w:lineRule="auto"/>
        <w:rPr>
          <w:ins w:id="170" w:author="BRADY, Mark (mbrad49)" w:date="2020-11-18T11:20:00Z"/>
          <w:rFonts w:ascii="Arial" w:eastAsia="Times New Roman" w:hAnsi="Arial" w:cs="Arial"/>
          <w:lang w:eastAsia="en-US"/>
          <w:rPrChange w:id="171" w:author="BRADY, Mark (mbrad49)" w:date="2020-11-18T11:21:00Z">
            <w:rPr>
              <w:ins w:id="172" w:author="BRADY, Mark (mbrad49)" w:date="2020-11-18T11:20:00Z"/>
              <w:rFonts w:ascii="Arial Narrow" w:eastAsia="Times New Roman" w:hAnsi="Arial Narrow" w:cs="Arial"/>
              <w:lang w:eastAsia="en-US"/>
            </w:rPr>
          </w:rPrChange>
        </w:rPr>
        <w:pPrChange w:id="173" w:author="BRADY, Mark (mbrad49)" w:date="2020-11-18T11:21:00Z">
          <w:pPr>
            <w:numPr>
              <w:numId w:val="46"/>
            </w:numPr>
            <w:tabs>
              <w:tab w:val="num" w:pos="360"/>
            </w:tabs>
            <w:spacing w:after="0" w:line="240" w:lineRule="auto"/>
            <w:ind w:left="340" w:hanging="340"/>
          </w:pPr>
        </w:pPrChange>
      </w:pPr>
      <w:ins w:id="174" w:author="BRADY, Mark (mbrad49)" w:date="2020-11-18T11:20:00Z">
        <w:r w:rsidRPr="00CA4E43">
          <w:rPr>
            <w:rFonts w:ascii="Arial" w:eastAsia="Times New Roman" w:hAnsi="Arial" w:cs="Arial"/>
            <w:i/>
            <w:iCs/>
            <w:lang w:eastAsia="en-US"/>
            <w:rPrChange w:id="175" w:author="BRADY, Mark (mbrad49)" w:date="2020-11-18T11:21:00Z">
              <w:rPr>
                <w:rFonts w:ascii="Arial Narrow" w:eastAsia="Times New Roman" w:hAnsi="Arial Narrow" w:cs="Arial"/>
                <w:i/>
                <w:iCs/>
                <w:lang w:eastAsia="en-US"/>
              </w:rPr>
            </w:rPrChange>
          </w:rPr>
          <w:t>negotiating</w:t>
        </w:r>
        <w:r w:rsidRPr="00CA4E43">
          <w:rPr>
            <w:rFonts w:ascii="Arial" w:eastAsia="Times New Roman" w:hAnsi="Arial" w:cs="Arial"/>
            <w:lang w:eastAsia="en-US"/>
            <w:rPrChange w:id="176" w:author="BRADY, Mark (mbrad49)" w:date="2020-11-18T11:21:00Z">
              <w:rPr>
                <w:rFonts w:ascii="Arial Narrow" w:eastAsia="Times New Roman" w:hAnsi="Arial Narrow" w:cs="Arial"/>
                <w:lang w:eastAsia="en-US"/>
              </w:rPr>
            </w:rPrChange>
          </w:rPr>
          <w:t xml:space="preserve"> conflict resolution in a fair and equitable manner through peaceful behaviours,  practices and procedures</w:t>
        </w:r>
      </w:ins>
    </w:p>
    <w:p w:rsidR="00CA4E43" w:rsidRPr="00CA4E43" w:rsidRDefault="00CA4E43">
      <w:pPr>
        <w:pStyle w:val="ListParagraph"/>
        <w:numPr>
          <w:ilvl w:val="0"/>
          <w:numId w:val="47"/>
        </w:numPr>
        <w:spacing w:after="0" w:line="240" w:lineRule="auto"/>
        <w:rPr>
          <w:ins w:id="177" w:author="BRADY, Mark (mbrad49)" w:date="2020-11-18T11:20:00Z"/>
          <w:rFonts w:ascii="Arial" w:eastAsia="Times New Roman" w:hAnsi="Arial" w:cs="Arial"/>
          <w:lang w:eastAsia="en-US"/>
          <w:rPrChange w:id="178" w:author="BRADY, Mark (mbrad49)" w:date="2020-11-18T11:21:00Z">
            <w:rPr>
              <w:ins w:id="179" w:author="BRADY, Mark (mbrad49)" w:date="2020-11-18T11:20:00Z"/>
              <w:rFonts w:ascii="Arial Narrow" w:eastAsia="Times New Roman" w:hAnsi="Arial Narrow" w:cs="Arial"/>
              <w:lang w:eastAsia="en-US"/>
            </w:rPr>
          </w:rPrChange>
        </w:rPr>
        <w:pPrChange w:id="180" w:author="BRADY, Mark (mbrad49)" w:date="2020-11-18T11:21:00Z">
          <w:pPr>
            <w:numPr>
              <w:numId w:val="46"/>
            </w:numPr>
            <w:tabs>
              <w:tab w:val="num" w:pos="360"/>
            </w:tabs>
            <w:spacing w:after="0" w:line="240" w:lineRule="auto"/>
            <w:ind w:left="340" w:hanging="340"/>
          </w:pPr>
        </w:pPrChange>
      </w:pPr>
      <w:ins w:id="181" w:author="BRADY, Mark (mbrad49)" w:date="2020-11-18T11:20:00Z">
        <w:r w:rsidRPr="00CA4E43">
          <w:rPr>
            <w:rFonts w:ascii="Arial" w:eastAsia="Times New Roman" w:hAnsi="Arial" w:cs="Arial"/>
            <w:i/>
            <w:iCs/>
            <w:lang w:eastAsia="en-US"/>
            <w:rPrChange w:id="182" w:author="BRADY, Mark (mbrad49)" w:date="2020-11-18T11:21:00Z">
              <w:rPr>
                <w:rFonts w:ascii="Arial Narrow" w:eastAsia="Times New Roman" w:hAnsi="Arial Narrow" w:cs="Arial"/>
                <w:i/>
                <w:iCs/>
                <w:lang w:eastAsia="en-US"/>
              </w:rPr>
            </w:rPrChange>
          </w:rPr>
          <w:t>trusting</w:t>
        </w:r>
        <w:r w:rsidRPr="00CA4E43">
          <w:rPr>
            <w:rFonts w:ascii="Arial" w:eastAsia="Times New Roman" w:hAnsi="Arial" w:cs="Arial"/>
            <w:lang w:eastAsia="en-US"/>
            <w:rPrChange w:id="183" w:author="BRADY, Mark (mbrad49)" w:date="2020-11-18T11:21:00Z">
              <w:rPr>
                <w:rFonts w:ascii="Arial Narrow" w:eastAsia="Times New Roman" w:hAnsi="Arial Narrow" w:cs="Arial"/>
                <w:lang w:eastAsia="en-US"/>
              </w:rPr>
            </w:rPrChange>
          </w:rPr>
          <w:t xml:space="preserve"> and </w:t>
        </w:r>
        <w:r w:rsidRPr="00CA4E43">
          <w:rPr>
            <w:rFonts w:ascii="Arial" w:eastAsia="Times New Roman" w:hAnsi="Arial" w:cs="Arial"/>
            <w:i/>
            <w:lang w:eastAsia="en-US"/>
            <w:rPrChange w:id="184" w:author="BRADY, Mark (mbrad49)" w:date="2020-11-18T11:21:00Z">
              <w:rPr>
                <w:rFonts w:ascii="Arial Narrow" w:eastAsia="Times New Roman" w:hAnsi="Arial Narrow" w:cs="Arial"/>
                <w:i/>
                <w:lang w:eastAsia="en-US"/>
              </w:rPr>
            </w:rPrChange>
          </w:rPr>
          <w:t>supporting</w:t>
        </w:r>
        <w:r w:rsidRPr="00CA4E43">
          <w:rPr>
            <w:rFonts w:ascii="Arial" w:eastAsia="Times New Roman" w:hAnsi="Arial" w:cs="Arial"/>
            <w:lang w:eastAsia="en-US"/>
            <w:rPrChange w:id="185" w:author="BRADY, Mark (mbrad49)" w:date="2020-11-18T11:21:00Z">
              <w:rPr>
                <w:rFonts w:ascii="Arial Narrow" w:eastAsia="Times New Roman" w:hAnsi="Arial Narrow" w:cs="Arial"/>
                <w:lang w:eastAsia="en-US"/>
              </w:rPr>
            </w:rPrChange>
          </w:rPr>
          <w:t xml:space="preserve"> one another in ways that demonstrate respect for the safety and well-being of all its members, and</w:t>
        </w:r>
      </w:ins>
    </w:p>
    <w:p w:rsidR="00CA4E43" w:rsidRPr="00CA4E43" w:rsidRDefault="00CA4E43">
      <w:pPr>
        <w:pStyle w:val="ListParagraph"/>
        <w:numPr>
          <w:ilvl w:val="0"/>
          <w:numId w:val="47"/>
        </w:numPr>
        <w:spacing w:after="0" w:line="240" w:lineRule="auto"/>
        <w:rPr>
          <w:ins w:id="186" w:author="BRADY, Mark (mbrad49)" w:date="2020-11-18T11:20:00Z"/>
          <w:rFonts w:ascii="Arial" w:eastAsia="Times New Roman" w:hAnsi="Arial" w:cs="Arial"/>
          <w:lang w:eastAsia="en-US"/>
          <w:rPrChange w:id="187" w:author="BRADY, Mark (mbrad49)" w:date="2020-11-18T11:21:00Z">
            <w:rPr>
              <w:ins w:id="188" w:author="BRADY, Mark (mbrad49)" w:date="2020-11-18T11:20:00Z"/>
              <w:rFonts w:ascii="Arial Narrow" w:eastAsia="Times New Roman" w:hAnsi="Arial Narrow" w:cs="Arial"/>
              <w:lang w:eastAsia="en-US"/>
            </w:rPr>
          </w:rPrChange>
        </w:rPr>
        <w:pPrChange w:id="189" w:author="BRADY, Mark (mbrad49)" w:date="2020-11-18T11:21:00Z">
          <w:pPr>
            <w:numPr>
              <w:numId w:val="46"/>
            </w:numPr>
            <w:tabs>
              <w:tab w:val="num" w:pos="360"/>
            </w:tabs>
            <w:spacing w:after="0" w:line="240" w:lineRule="auto"/>
            <w:ind w:left="340" w:hanging="340"/>
          </w:pPr>
        </w:pPrChange>
      </w:pPr>
      <w:ins w:id="190" w:author="BRADY, Mark (mbrad49)" w:date="2020-11-18T11:20:00Z">
        <w:r w:rsidRPr="00CA4E43">
          <w:rPr>
            <w:rFonts w:ascii="Arial" w:eastAsia="Times New Roman" w:hAnsi="Arial" w:cs="Arial"/>
            <w:lang w:eastAsia="en-US"/>
            <w:rPrChange w:id="191" w:author="BRADY, Mark (mbrad49)" w:date="2020-11-18T11:21:00Z">
              <w:rPr>
                <w:rFonts w:ascii="Arial Narrow" w:eastAsia="Times New Roman" w:hAnsi="Arial Narrow" w:cs="Arial"/>
                <w:lang w:eastAsia="en-US"/>
              </w:rPr>
            </w:rPrChange>
          </w:rPr>
          <w:t xml:space="preserve">actively </w:t>
        </w:r>
        <w:r w:rsidRPr="00CA4E43">
          <w:rPr>
            <w:rFonts w:ascii="Arial" w:eastAsia="Times New Roman" w:hAnsi="Arial" w:cs="Arial"/>
            <w:i/>
            <w:iCs/>
            <w:lang w:eastAsia="en-US"/>
            <w:rPrChange w:id="192" w:author="BRADY, Mark (mbrad49)" w:date="2020-11-18T11:21:00Z">
              <w:rPr>
                <w:rFonts w:ascii="Arial Narrow" w:eastAsia="Times New Roman" w:hAnsi="Arial Narrow" w:cs="Arial"/>
                <w:i/>
                <w:iCs/>
                <w:lang w:eastAsia="en-US"/>
              </w:rPr>
            </w:rPrChange>
          </w:rPr>
          <w:t xml:space="preserve">listening </w:t>
        </w:r>
        <w:r w:rsidRPr="00CA4E43">
          <w:rPr>
            <w:rFonts w:ascii="Arial" w:eastAsia="Times New Roman" w:hAnsi="Arial" w:cs="Arial"/>
            <w:lang w:eastAsia="en-US"/>
            <w:rPrChange w:id="193" w:author="BRADY, Mark (mbrad49)" w:date="2020-11-18T11:21:00Z">
              <w:rPr>
                <w:rFonts w:ascii="Arial Narrow" w:eastAsia="Times New Roman" w:hAnsi="Arial Narrow" w:cs="Arial"/>
                <w:lang w:eastAsia="en-US"/>
              </w:rPr>
            </w:rPrChange>
          </w:rPr>
          <w:t>as essential if we really care for others and our school.</w:t>
        </w:r>
      </w:ins>
    </w:p>
    <w:p w:rsidR="00055EAC" w:rsidRPr="00CA4E43" w:rsidRDefault="00055EAC">
      <w:pPr>
        <w:pStyle w:val="ListParagraph"/>
        <w:numPr>
          <w:ilvl w:val="0"/>
          <w:numId w:val="47"/>
        </w:numPr>
        <w:spacing w:after="0" w:line="240" w:lineRule="auto"/>
        <w:rPr>
          <w:rFonts w:ascii="Arial" w:eastAsia="Meiryo" w:hAnsi="Arial" w:cs="Arial"/>
          <w:sz w:val="16"/>
          <w:szCs w:val="20"/>
          <w:rPrChange w:id="194" w:author="BRADY, Mark (mbrad49)" w:date="2020-11-18T11:21:00Z">
            <w:rPr/>
          </w:rPrChange>
        </w:rPr>
        <w:pPrChange w:id="195" w:author="BRADY, Mark (mbrad49)" w:date="2020-11-18T11:21:00Z">
          <w:pPr>
            <w:spacing w:after="0" w:line="240" w:lineRule="auto"/>
          </w:pPr>
        </w:pPrChange>
      </w:pPr>
      <w:r w:rsidRPr="00CA4E43">
        <w:rPr>
          <w:rFonts w:ascii="Arial" w:eastAsia="Meiryo" w:hAnsi="Arial" w:cs="Arial"/>
          <w:sz w:val="16"/>
          <w:szCs w:val="20"/>
          <w:rPrChange w:id="196" w:author="BRADY, Mark (mbrad49)" w:date="2020-11-18T11:21:00Z">
            <w:rPr/>
          </w:rPrChange>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9276DE" w:rsidRPr="00674B95" w:rsidTr="00644934">
        <w:tc>
          <w:tcPr>
            <w:tcW w:w="5000" w:type="pct"/>
            <w:shd w:val="clear" w:color="auto" w:fill="295CAB"/>
          </w:tcPr>
          <w:p w:rsidR="009276DE" w:rsidRPr="005144CD" w:rsidRDefault="00602B5B" w:rsidP="00897703">
            <w:pPr>
              <w:spacing w:before="140" w:after="120"/>
              <w:jc w:val="center"/>
            </w:pPr>
            <w:r>
              <w:rPr>
                <w:rFonts w:ascii="Arial" w:hAnsi="Arial" w:cs="Arial"/>
                <w:sz w:val="16"/>
                <w:szCs w:val="16"/>
              </w:rPr>
              <w:lastRenderedPageBreak/>
              <w:br w:type="page"/>
            </w:r>
            <w:r w:rsidR="009276DE">
              <w:rPr>
                <w:rFonts w:ascii="Arial" w:eastAsia="Meiryo" w:hAnsi="Arial" w:cs="Arial"/>
                <w:color w:val="FFFFFF" w:themeColor="background1"/>
                <w:sz w:val="32"/>
                <w:szCs w:val="36"/>
              </w:rPr>
              <w:t>P&amp;C Statement of Support</w:t>
            </w:r>
          </w:p>
        </w:tc>
      </w:tr>
      <w:tr w:rsidR="009276DE" w:rsidRPr="00674B95" w:rsidTr="00644934">
        <w:tc>
          <w:tcPr>
            <w:tcW w:w="5000" w:type="pct"/>
            <w:shd w:val="clear" w:color="auto" w:fill="DDDDDD"/>
          </w:tcPr>
          <w:p w:rsidR="009276DE" w:rsidRPr="005144CD" w:rsidRDefault="009276DE" w:rsidP="00644934">
            <w:pPr>
              <w:spacing w:before="120" w:after="120"/>
              <w:rPr>
                <w:rFonts w:ascii="Arial" w:hAnsi="Arial" w:cs="Arial"/>
                <w:sz w:val="16"/>
              </w:rPr>
            </w:pPr>
            <w:r>
              <w:tab/>
            </w:r>
          </w:p>
        </w:tc>
      </w:tr>
    </w:tbl>
    <w:p w:rsidR="009276DE" w:rsidRPr="00842255" w:rsidRDefault="00AA1E52" w:rsidP="00897703">
      <w:pPr>
        <w:spacing w:after="0" w:line="240" w:lineRule="auto"/>
        <w:ind w:left="720" w:right="946"/>
        <w:jc w:val="both"/>
        <w:rPr>
          <w:rFonts w:ascii="Arial" w:eastAsia="Meiryo" w:hAnsi="Arial" w:cs="Arial"/>
        </w:rPr>
      </w:pPr>
      <w:r w:rsidRPr="00842255">
        <w:rPr>
          <w:rFonts w:ascii="Arial" w:eastAsia="Meiryo" w:hAnsi="Arial" w:cs="Arial"/>
        </w:rPr>
        <w:t xml:space="preserve">As president of the </w:t>
      </w:r>
      <w:ins w:id="197" w:author="BRADY, Mark (mbrad49)" w:date="2020-11-09T10:38:00Z">
        <w:r w:rsidR="00B0396D">
          <w:rPr>
            <w:rFonts w:ascii="Arial" w:eastAsia="Meiryo" w:hAnsi="Arial" w:cs="Arial"/>
          </w:rPr>
          <w:t xml:space="preserve">Richmond </w:t>
        </w:r>
      </w:ins>
      <w:ins w:id="198" w:author="BRADY, Mark (mbrad49)" w:date="2020-11-09T10:39:00Z">
        <w:r w:rsidR="00B0396D">
          <w:rPr>
            <w:rFonts w:ascii="Arial" w:eastAsia="Meiryo" w:hAnsi="Arial" w:cs="Arial"/>
          </w:rPr>
          <w:t>Hill State School</w:t>
        </w:r>
      </w:ins>
      <w:del w:id="199" w:author="BRADY, Mark (mbrad49)" w:date="2020-11-09T10:38:00Z">
        <w:r w:rsidRPr="00842255" w:rsidDel="00B0396D">
          <w:rPr>
            <w:rFonts w:ascii="Arial" w:eastAsia="Meiryo" w:hAnsi="Arial" w:cs="Arial"/>
          </w:rPr>
          <w:delText>Exemplar State College</w:delText>
        </w:r>
      </w:del>
      <w:r w:rsidRPr="00842255">
        <w:rPr>
          <w:rFonts w:ascii="Arial" w:eastAsia="Meiryo" w:hAnsi="Arial" w:cs="Arial"/>
        </w:rPr>
        <w:t xml:space="preserve"> P&amp;C Committee, I am proud to support the new Student Code of Conduct. </w:t>
      </w:r>
      <w:del w:id="200" w:author="BRADY, Mark (mbrad49)" w:date="2020-11-09T10:40:00Z">
        <w:r w:rsidRPr="00842255" w:rsidDel="00B0396D">
          <w:rPr>
            <w:rFonts w:ascii="Arial" w:eastAsia="Meiryo" w:hAnsi="Arial" w:cs="Arial"/>
          </w:rPr>
          <w:delText xml:space="preserve">The </w:delText>
        </w:r>
        <w:r w:rsidR="00650C02" w:rsidDel="00B0396D">
          <w:rPr>
            <w:rFonts w:ascii="Arial" w:eastAsia="Meiryo" w:hAnsi="Arial" w:cs="Arial"/>
          </w:rPr>
          <w:delText>inclusive</w:delText>
        </w:r>
        <w:r w:rsidRPr="00842255" w:rsidDel="00B0396D">
          <w:rPr>
            <w:rFonts w:ascii="Arial" w:eastAsia="Meiryo" w:hAnsi="Arial" w:cs="Arial"/>
          </w:rPr>
          <w:delText xml:space="preserve">, transparent consultation process led by Mrs Mary Targus and her team has ensured that all parents have had multiple opportunities to contribute and provide feedback on the final product.  This has been an important </w:delText>
        </w:r>
        <w:r w:rsidR="00897703" w:rsidRPr="00842255" w:rsidDel="00B0396D">
          <w:rPr>
            <w:rFonts w:ascii="Arial" w:eastAsia="Meiryo" w:hAnsi="Arial" w:cs="Arial"/>
          </w:rPr>
          <w:delText xml:space="preserve">aspect in the development of the Exemplar State College Student Code of Conduct, as the awareness and involvement of parents is critical to ensuring all adults are able to support the students of the school to meet the set expectations.  </w:delText>
        </w:r>
      </w:del>
    </w:p>
    <w:p w:rsidR="00897703" w:rsidRPr="00842255" w:rsidRDefault="00897703" w:rsidP="00897703">
      <w:pPr>
        <w:spacing w:after="0" w:line="240" w:lineRule="auto"/>
        <w:ind w:left="720" w:right="946"/>
        <w:jc w:val="both"/>
        <w:rPr>
          <w:rFonts w:ascii="Arial" w:eastAsia="Meiryo" w:hAnsi="Arial" w:cs="Arial"/>
        </w:rPr>
      </w:pPr>
    </w:p>
    <w:p w:rsidR="00436378" w:rsidRPr="00842255" w:rsidRDefault="00897703" w:rsidP="00897703">
      <w:pPr>
        <w:spacing w:after="0" w:line="240" w:lineRule="auto"/>
        <w:ind w:left="720" w:right="946"/>
        <w:jc w:val="both"/>
        <w:rPr>
          <w:rFonts w:ascii="Arial" w:eastAsia="Meiryo" w:hAnsi="Arial" w:cs="Arial"/>
        </w:rPr>
      </w:pPr>
      <w:r w:rsidRPr="00842255">
        <w:rPr>
          <w:rFonts w:ascii="Arial" w:eastAsia="Meiryo" w:hAnsi="Arial" w:cs="Arial"/>
        </w:rPr>
        <w:t xml:space="preserve">We encourage all parents to familiarise themselves with the </w:t>
      </w:r>
      <w:ins w:id="201" w:author="BRADY, Mark (mbrad49)" w:date="2020-11-09T10:40:00Z">
        <w:r w:rsidR="00B0396D">
          <w:rPr>
            <w:rFonts w:ascii="Arial" w:eastAsia="Meiryo" w:hAnsi="Arial" w:cs="Arial"/>
          </w:rPr>
          <w:t>Richmond Hill State School</w:t>
        </w:r>
      </w:ins>
      <w:del w:id="202" w:author="BRADY, Mark (mbrad49)" w:date="2020-11-09T10:40:00Z">
        <w:r w:rsidRPr="00842255" w:rsidDel="00B0396D">
          <w:rPr>
            <w:rFonts w:ascii="Arial" w:eastAsia="Meiryo" w:hAnsi="Arial" w:cs="Arial"/>
          </w:rPr>
          <w:delText>Exemplar State College</w:delText>
        </w:r>
      </w:del>
      <w:r w:rsidRPr="00842255">
        <w:rPr>
          <w:rFonts w:ascii="Arial" w:eastAsia="Meiryo" w:hAnsi="Arial" w:cs="Arial"/>
        </w:rPr>
        <w:t xml:space="preserve"> Student Code of Conduct, and to take time to talk with their children about the expectations and discuss any support they may need. In particular, we want to emphasise the systems in place to help students affected by bullying.  </w:t>
      </w:r>
    </w:p>
    <w:p w:rsidR="00436378" w:rsidRPr="00842255" w:rsidRDefault="00436378" w:rsidP="00897703">
      <w:pPr>
        <w:spacing w:after="0" w:line="240" w:lineRule="auto"/>
        <w:ind w:left="720" w:right="946"/>
        <w:jc w:val="both"/>
        <w:rPr>
          <w:rFonts w:ascii="Arial" w:eastAsia="Meiryo" w:hAnsi="Arial" w:cs="Arial"/>
        </w:rPr>
      </w:pPr>
    </w:p>
    <w:p w:rsidR="00897703" w:rsidRPr="0006672D" w:rsidRDefault="00897703" w:rsidP="00897703">
      <w:pPr>
        <w:spacing w:after="0" w:line="240" w:lineRule="auto"/>
        <w:ind w:left="720" w:right="946"/>
        <w:jc w:val="both"/>
        <w:rPr>
          <w:rFonts w:ascii="Arial" w:eastAsia="Meiryo" w:hAnsi="Arial" w:cs="Arial"/>
        </w:rPr>
      </w:pPr>
      <w:r w:rsidRPr="00842255">
        <w:rPr>
          <w:rFonts w:ascii="Arial" w:eastAsia="Meiryo" w:hAnsi="Arial" w:cs="Arial"/>
        </w:rPr>
        <w:t>Bullying is a community-wide issue</w:t>
      </w:r>
      <w:r w:rsidR="00436378" w:rsidRPr="00842255">
        <w:rPr>
          <w:rFonts w:ascii="Arial" w:eastAsia="Meiryo" w:hAnsi="Arial" w:cs="Arial"/>
        </w:rPr>
        <w:t xml:space="preserve"> in which we all have a role to play in combating</w:t>
      </w:r>
      <w:r w:rsidRPr="00842255">
        <w:rPr>
          <w:rFonts w:ascii="Arial" w:eastAsia="Meiryo" w:hAnsi="Arial" w:cs="Arial"/>
        </w:rPr>
        <w:t>; however, it can have particular</w:t>
      </w:r>
      <w:r w:rsidR="0041434F">
        <w:rPr>
          <w:rFonts w:ascii="Arial" w:eastAsia="Meiryo" w:hAnsi="Arial" w:cs="Arial"/>
        </w:rPr>
        <w:t>ly</w:t>
      </w:r>
      <w:r w:rsidRPr="00842255">
        <w:rPr>
          <w:rFonts w:ascii="Arial" w:eastAsia="Meiryo" w:hAnsi="Arial" w:cs="Arial"/>
        </w:rPr>
        <w:t xml:space="preserve"> devastating impacts on our young people.  It is important that </w:t>
      </w:r>
      <w:r w:rsidR="00436378" w:rsidRPr="00842255">
        <w:rPr>
          <w:rFonts w:ascii="Arial" w:eastAsia="Meiryo" w:hAnsi="Arial" w:cs="Arial"/>
        </w:rPr>
        <w:t>every parent and child of</w:t>
      </w:r>
      <w:r w:rsidRPr="00842255">
        <w:rPr>
          <w:rFonts w:ascii="Arial" w:eastAsia="Meiryo" w:hAnsi="Arial" w:cs="Arial"/>
        </w:rPr>
        <w:t xml:space="preserve"> </w:t>
      </w:r>
      <w:ins w:id="203" w:author="BRADY, Mark (mbrad49)" w:date="2020-11-09T10:41:00Z">
        <w:r w:rsidR="00B0396D">
          <w:rPr>
            <w:rFonts w:ascii="Arial" w:eastAsia="Meiryo" w:hAnsi="Arial" w:cs="Arial"/>
          </w:rPr>
          <w:t>Richmond Hill State School</w:t>
        </w:r>
      </w:ins>
      <w:del w:id="204" w:author="BRADY, Mark (mbrad49)" w:date="2020-11-09T10:41:00Z">
        <w:r w:rsidRPr="00842255" w:rsidDel="00B0396D">
          <w:rPr>
            <w:rFonts w:ascii="Arial" w:eastAsia="Meiryo" w:hAnsi="Arial" w:cs="Arial"/>
          </w:rPr>
          <w:delText>Exemplar State College</w:delText>
        </w:r>
      </w:del>
      <w:r w:rsidRPr="00842255">
        <w:rPr>
          <w:rFonts w:ascii="Arial" w:eastAsia="Meiryo" w:hAnsi="Arial" w:cs="Arial"/>
        </w:rPr>
        <w:t xml:space="preserve"> </w:t>
      </w:r>
      <w:r w:rsidR="00436378" w:rsidRPr="00842255">
        <w:rPr>
          <w:rFonts w:ascii="Arial" w:eastAsia="Meiryo" w:hAnsi="Arial" w:cs="Arial"/>
        </w:rPr>
        <w:t xml:space="preserve">knows </w:t>
      </w:r>
      <w:r w:rsidRPr="00842255">
        <w:rPr>
          <w:rFonts w:ascii="Arial" w:eastAsia="Meiryo" w:hAnsi="Arial" w:cs="Arial"/>
        </w:rPr>
        <w:t>what to do if subjected to bullying</w:t>
      </w:r>
      <w:r w:rsidR="00436378" w:rsidRPr="00842255">
        <w:rPr>
          <w:rFonts w:ascii="Arial" w:eastAsia="Meiryo" w:hAnsi="Arial" w:cs="Arial"/>
        </w:rPr>
        <w:t>, regardless of where it occurs</w:t>
      </w:r>
      <w:r w:rsidRPr="00842255">
        <w:rPr>
          <w:rFonts w:ascii="Arial" w:eastAsia="Meiryo" w:hAnsi="Arial" w:cs="Arial"/>
        </w:rPr>
        <w:t xml:space="preserve">.  </w:t>
      </w:r>
      <w:r w:rsidR="00436378" w:rsidRPr="00842255">
        <w:rPr>
          <w:rFonts w:ascii="Arial" w:eastAsia="Meiryo" w:hAnsi="Arial" w:cs="Arial"/>
        </w:rPr>
        <w:t xml:space="preserve">This includes cyberbullying, through the misuse of social media or text messaging.  It is important that </w:t>
      </w:r>
      <w:r w:rsidR="00436378" w:rsidRPr="0006672D">
        <w:rPr>
          <w:rFonts w:ascii="Arial" w:eastAsia="Meiryo" w:hAnsi="Arial" w:cs="Arial"/>
        </w:rPr>
        <w:t xml:space="preserve">parents and children know that schools provide support and advice to help address problems of bullying, and the flowchart on </w:t>
      </w:r>
      <w:r w:rsidR="00436378" w:rsidRPr="00A15900">
        <w:rPr>
          <w:rFonts w:ascii="Arial" w:eastAsia="Meiryo" w:hAnsi="Arial" w:cs="Arial"/>
        </w:rPr>
        <w:t xml:space="preserve">page </w:t>
      </w:r>
      <w:r w:rsidR="00E36121" w:rsidRPr="00A15900">
        <w:rPr>
          <w:rFonts w:ascii="Arial" w:eastAsia="Meiryo" w:hAnsi="Arial" w:cs="Arial"/>
        </w:rPr>
        <w:t>3</w:t>
      </w:r>
      <w:r w:rsidR="006F4A23" w:rsidRPr="00A15900">
        <w:rPr>
          <w:rFonts w:ascii="Arial" w:eastAsia="Meiryo" w:hAnsi="Arial" w:cs="Arial"/>
        </w:rPr>
        <w:t>3</w:t>
      </w:r>
      <w:r w:rsidR="00436378" w:rsidRPr="00A15900">
        <w:rPr>
          <w:rFonts w:ascii="Arial" w:eastAsia="Meiryo" w:hAnsi="Arial" w:cs="Arial"/>
        </w:rPr>
        <w:t xml:space="preserve"> provides</w:t>
      </w:r>
      <w:r w:rsidR="00436378" w:rsidRPr="0006672D">
        <w:rPr>
          <w:rFonts w:ascii="Arial" w:eastAsia="Meiryo" w:hAnsi="Arial" w:cs="Arial"/>
        </w:rPr>
        <w:t xml:space="preserve"> an excellent starting point to understand how to approach the school about these types of problems.</w:t>
      </w:r>
    </w:p>
    <w:p w:rsidR="00436378" w:rsidRPr="0006672D" w:rsidRDefault="00436378" w:rsidP="00897703">
      <w:pPr>
        <w:spacing w:after="0" w:line="240" w:lineRule="auto"/>
        <w:ind w:left="720" w:right="946"/>
        <w:jc w:val="both"/>
        <w:rPr>
          <w:rFonts w:ascii="Arial" w:eastAsia="Meiryo" w:hAnsi="Arial" w:cs="Arial"/>
        </w:rPr>
      </w:pPr>
    </w:p>
    <w:p w:rsidR="009276DE" w:rsidRPr="00842255" w:rsidRDefault="00436378" w:rsidP="00436378">
      <w:pPr>
        <w:spacing w:after="0" w:line="240" w:lineRule="auto"/>
        <w:ind w:left="720" w:right="946"/>
        <w:jc w:val="both"/>
        <w:rPr>
          <w:rFonts w:ascii="Arial" w:hAnsi="Arial" w:cs="Arial"/>
        </w:rPr>
      </w:pPr>
      <w:r w:rsidRPr="0006672D">
        <w:rPr>
          <w:rFonts w:ascii="Arial" w:eastAsia="Meiryo" w:hAnsi="Arial" w:cs="Arial"/>
        </w:rPr>
        <w:t xml:space="preserve">Any parents who wish to discuss the </w:t>
      </w:r>
      <w:ins w:id="205" w:author="BRADY, Mark (mbrad49)" w:date="2020-11-09T10:41:00Z">
        <w:r w:rsidR="00B0396D">
          <w:rPr>
            <w:rFonts w:ascii="Arial" w:eastAsia="Meiryo" w:hAnsi="Arial" w:cs="Arial"/>
          </w:rPr>
          <w:t>Richmond Hill State School</w:t>
        </w:r>
      </w:ins>
      <w:del w:id="206" w:author="BRADY, Mark (mbrad49)" w:date="2020-11-09T10:41:00Z">
        <w:r w:rsidRPr="0006672D" w:rsidDel="00B0396D">
          <w:rPr>
            <w:rFonts w:ascii="Arial" w:eastAsia="Meiryo" w:hAnsi="Arial" w:cs="Arial"/>
          </w:rPr>
          <w:delText>Exemplar State College</w:delText>
        </w:r>
      </w:del>
      <w:r w:rsidRPr="0006672D">
        <w:rPr>
          <w:rFonts w:ascii="Arial" w:eastAsia="Meiryo" w:hAnsi="Arial" w:cs="Arial"/>
        </w:rPr>
        <w:t xml:space="preserve"> Student Code of Conduct and the role of families in supporting</w:t>
      </w:r>
      <w:r w:rsidRPr="00842255">
        <w:rPr>
          <w:rFonts w:ascii="Arial" w:eastAsia="Meiryo" w:hAnsi="Arial" w:cs="Arial"/>
        </w:rPr>
        <w:t xml:space="preserve"> the behavioural expectations of students are welcome to contact myself or to join the </w:t>
      </w:r>
      <w:ins w:id="207" w:author="BRADY, Mark (mbrad49)" w:date="2020-11-09T10:42:00Z">
        <w:r w:rsidR="00B0396D">
          <w:rPr>
            <w:rFonts w:ascii="Arial" w:eastAsia="Meiryo" w:hAnsi="Arial" w:cs="Arial"/>
          </w:rPr>
          <w:t>Richmond Hill State School</w:t>
        </w:r>
      </w:ins>
      <w:del w:id="208" w:author="BRADY, Mark (mbrad49)" w:date="2020-11-09T10:42:00Z">
        <w:r w:rsidRPr="00842255" w:rsidDel="00B0396D">
          <w:rPr>
            <w:rFonts w:ascii="Arial" w:eastAsia="Meiryo" w:hAnsi="Arial" w:cs="Arial"/>
          </w:rPr>
          <w:delText>Exemplar State College</w:delText>
        </w:r>
      </w:del>
      <w:r w:rsidRPr="00842255">
        <w:rPr>
          <w:rFonts w:ascii="Arial" w:eastAsia="Meiryo" w:hAnsi="Arial" w:cs="Arial"/>
        </w:rPr>
        <w:t xml:space="preserve"> P&amp;C </w:t>
      </w:r>
      <w:r w:rsidR="00462366">
        <w:rPr>
          <w:rFonts w:ascii="Arial" w:eastAsia="Meiryo" w:hAnsi="Arial" w:cs="Arial"/>
        </w:rPr>
        <w:t>Association</w:t>
      </w:r>
      <w:r w:rsidRPr="00842255">
        <w:rPr>
          <w:rFonts w:ascii="Arial" w:eastAsia="Meiryo" w:hAnsi="Arial" w:cs="Arial"/>
        </w:rPr>
        <w:t>.  It is with your support that we can work collaboratively with school staff to ensure all students are safe, supported and appropriately supported to meet their individual social and learning needs.</w:t>
      </w:r>
    </w:p>
    <w:p w:rsidR="009276DE" w:rsidRPr="00842255" w:rsidRDefault="009276DE">
      <w:pPr>
        <w:spacing w:after="0" w:line="240" w:lineRule="auto"/>
        <w:rPr>
          <w:rFonts w:ascii="Arial" w:hAnsi="Arial" w:cs="Arial"/>
        </w:rPr>
      </w:pPr>
    </w:p>
    <w:p w:rsidR="00462366" w:rsidRDefault="00462366">
      <w:pPr>
        <w:spacing w:after="0" w:line="240" w:lineRule="auto"/>
        <w:rPr>
          <w:rFonts w:ascii="Arial" w:hAnsi="Arial" w:cs="Arial"/>
        </w:rPr>
      </w:pPr>
      <w:r>
        <w:rPr>
          <w:rFonts w:ascii="Arial"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9276DE" w:rsidRPr="00674B95" w:rsidDel="00AB0964" w:rsidTr="00644934">
        <w:trPr>
          <w:del w:id="209" w:author="BRADY, Mark (mbrad49)" w:date="2020-11-18T09:31:00Z"/>
        </w:trPr>
        <w:tc>
          <w:tcPr>
            <w:tcW w:w="5000" w:type="pct"/>
            <w:shd w:val="clear" w:color="auto" w:fill="295CAB"/>
          </w:tcPr>
          <w:p w:rsidR="009276DE" w:rsidRPr="005144CD" w:rsidDel="00AB0964" w:rsidRDefault="00436378" w:rsidP="00436378">
            <w:pPr>
              <w:spacing w:before="140" w:after="120"/>
              <w:jc w:val="center"/>
              <w:rPr>
                <w:del w:id="210" w:author="BRADY, Mark (mbrad49)" w:date="2020-11-18T09:31:00Z"/>
              </w:rPr>
            </w:pPr>
            <w:del w:id="211" w:author="BRADY, Mark (mbrad49)" w:date="2020-11-18T09:31:00Z">
              <w:r w:rsidDel="00AB0964">
                <w:rPr>
                  <w:rFonts w:ascii="Arial" w:eastAsia="Meiryo" w:hAnsi="Arial" w:cs="Arial"/>
                  <w:color w:val="FFFFFF" w:themeColor="background1"/>
                  <w:sz w:val="32"/>
                  <w:szCs w:val="36"/>
                </w:rPr>
                <w:delText>School Captains</w:delText>
              </w:r>
              <w:r w:rsidR="00AA26DC" w:rsidDel="00AB0964">
                <w:rPr>
                  <w:rFonts w:ascii="Arial" w:eastAsia="Meiryo" w:hAnsi="Arial" w:cs="Arial"/>
                  <w:color w:val="FFFFFF" w:themeColor="background1"/>
                  <w:sz w:val="32"/>
                  <w:szCs w:val="36"/>
                </w:rPr>
                <w:delText>’</w:delText>
              </w:r>
              <w:r w:rsidR="009276DE" w:rsidDel="00AB0964">
                <w:rPr>
                  <w:rFonts w:ascii="Arial" w:eastAsia="Meiryo" w:hAnsi="Arial" w:cs="Arial"/>
                  <w:color w:val="FFFFFF" w:themeColor="background1"/>
                  <w:sz w:val="32"/>
                  <w:szCs w:val="36"/>
                </w:rPr>
                <w:delText xml:space="preserve"> Statement</w:delText>
              </w:r>
              <w:r w:rsidR="000D5454" w:rsidDel="00AB0964">
                <w:rPr>
                  <w:rFonts w:ascii="Arial" w:eastAsia="Meiryo" w:hAnsi="Arial" w:cs="Arial"/>
                  <w:color w:val="FFFFFF" w:themeColor="background1"/>
                  <w:sz w:val="32"/>
                  <w:szCs w:val="36"/>
                </w:rPr>
                <w:delText xml:space="preserve"> </w:delText>
              </w:r>
            </w:del>
          </w:p>
        </w:tc>
      </w:tr>
      <w:tr w:rsidR="009276DE" w:rsidRPr="00674B95" w:rsidDel="00AB0964" w:rsidTr="00644934">
        <w:trPr>
          <w:del w:id="212" w:author="BRADY, Mark (mbrad49)" w:date="2020-11-18T09:31:00Z"/>
        </w:trPr>
        <w:tc>
          <w:tcPr>
            <w:tcW w:w="5000" w:type="pct"/>
            <w:shd w:val="clear" w:color="auto" w:fill="DDDDDD"/>
          </w:tcPr>
          <w:p w:rsidR="009276DE" w:rsidRPr="005144CD" w:rsidDel="00AB0964" w:rsidRDefault="009276DE" w:rsidP="00644934">
            <w:pPr>
              <w:spacing w:before="120" w:after="120"/>
              <w:rPr>
                <w:del w:id="213" w:author="BRADY, Mark (mbrad49)" w:date="2020-11-18T09:31:00Z"/>
                <w:rFonts w:ascii="Arial" w:hAnsi="Arial" w:cs="Arial"/>
                <w:sz w:val="16"/>
              </w:rPr>
            </w:pPr>
            <w:del w:id="214" w:author="BRADY, Mark (mbrad49)" w:date="2020-11-18T09:31:00Z">
              <w:r w:rsidDel="00AB0964">
                <w:tab/>
              </w:r>
            </w:del>
          </w:p>
        </w:tc>
      </w:tr>
    </w:tbl>
    <w:p w:rsidR="00842255" w:rsidDel="00AB0964" w:rsidRDefault="00133F13" w:rsidP="009276DE">
      <w:pPr>
        <w:spacing w:after="0" w:line="240" w:lineRule="auto"/>
        <w:ind w:left="720" w:right="946"/>
        <w:jc w:val="both"/>
        <w:rPr>
          <w:del w:id="215" w:author="BRADY, Mark (mbrad49)" w:date="2020-11-18T09:31:00Z"/>
          <w:rFonts w:ascii="Arial" w:eastAsia="Meiryo" w:hAnsi="Arial" w:cs="Arial"/>
        </w:rPr>
      </w:pPr>
      <w:del w:id="216" w:author="BRADY, Mark (mbrad49)" w:date="2020-11-18T09:31:00Z">
        <w:r w:rsidRPr="00842255" w:rsidDel="00AB0964">
          <w:rPr>
            <w:rFonts w:ascii="Arial" w:eastAsia="Meiryo" w:hAnsi="Arial" w:cs="Arial"/>
          </w:rPr>
          <w:lastRenderedPageBreak/>
          <w:delText>On behalf of the student body at Exemplar State College, we endorse the Student Code of Conduct for</w:delText>
        </w:r>
        <w:r w:rsidDel="00AB0964">
          <w:rPr>
            <w:rFonts w:ascii="Arial" w:eastAsia="Meiryo" w:hAnsi="Arial" w:cs="Arial"/>
            <w:sz w:val="16"/>
            <w:szCs w:val="20"/>
          </w:rPr>
          <w:delText xml:space="preserve"> </w:delText>
        </w:r>
        <w:r w:rsidRPr="00842255" w:rsidDel="00AB0964">
          <w:rPr>
            <w:rFonts w:ascii="Arial" w:eastAsia="Meiryo" w:hAnsi="Arial" w:cs="Arial"/>
          </w:rPr>
          <w:delText xml:space="preserve">2019.  We have represented students on the consultation committee, provided feedback on </w:delText>
        </w:r>
        <w:r w:rsidR="00AA26DC" w:rsidRPr="00842255" w:rsidDel="00AB0964">
          <w:rPr>
            <w:rFonts w:ascii="Arial" w:eastAsia="Meiryo" w:hAnsi="Arial" w:cs="Arial"/>
          </w:rPr>
          <w:delText xml:space="preserve">draft materials </w:delText>
        </w:r>
        <w:r w:rsidRPr="00842255" w:rsidDel="00AB0964">
          <w:rPr>
            <w:rFonts w:ascii="Arial" w:eastAsia="Meiryo" w:hAnsi="Arial" w:cs="Arial"/>
          </w:rPr>
          <w:delText xml:space="preserve">and put forward the views of young people on a range of </w:delText>
        </w:r>
        <w:r w:rsidR="00AA26DC" w:rsidRPr="00842255" w:rsidDel="00AB0964">
          <w:rPr>
            <w:rFonts w:ascii="Arial" w:eastAsia="Meiryo" w:hAnsi="Arial" w:cs="Arial"/>
          </w:rPr>
          <w:delText xml:space="preserve">issues affecting their lives at school.  Throughout the </w:delText>
        </w:r>
        <w:r w:rsidR="00694916" w:rsidRPr="00842255" w:rsidDel="00AB0964">
          <w:rPr>
            <w:rFonts w:ascii="Arial" w:eastAsia="Meiryo" w:hAnsi="Arial" w:cs="Arial"/>
          </w:rPr>
          <w:delText>year,</w:delText>
        </w:r>
        <w:r w:rsidR="00AA26DC" w:rsidRPr="00842255" w:rsidDel="00AB0964">
          <w:rPr>
            <w:rFonts w:ascii="Arial" w:eastAsia="Meiryo" w:hAnsi="Arial" w:cs="Arial"/>
          </w:rPr>
          <w:delText xml:space="preserve"> we will continue to work</w:delText>
        </w:r>
        <w:r w:rsidR="00E658E1" w:rsidDel="00AB0964">
          <w:rPr>
            <w:rFonts w:ascii="Arial" w:eastAsia="Meiryo" w:hAnsi="Arial" w:cs="Arial"/>
          </w:rPr>
          <w:delText xml:space="preserve"> with</w:delText>
        </w:r>
        <w:r w:rsidR="00AA26DC" w:rsidRPr="00842255" w:rsidDel="00AB0964">
          <w:rPr>
            <w:rFonts w:ascii="Arial" w:eastAsia="Meiryo" w:hAnsi="Arial" w:cs="Arial"/>
          </w:rPr>
          <w:delText xml:space="preserve"> the school administration team and the Exemplar State College P&amp;C </w:delText>
        </w:r>
        <w:r w:rsidR="00462366" w:rsidDel="00AB0964">
          <w:rPr>
            <w:rFonts w:ascii="Arial" w:eastAsia="Meiryo" w:hAnsi="Arial" w:cs="Arial"/>
          </w:rPr>
          <w:delText>Association</w:delText>
        </w:r>
        <w:r w:rsidR="00AA26DC" w:rsidRPr="00842255" w:rsidDel="00AB0964">
          <w:rPr>
            <w:rFonts w:ascii="Arial" w:eastAsia="Meiryo" w:hAnsi="Arial" w:cs="Arial"/>
          </w:rPr>
          <w:delText xml:space="preserve"> on how the Student Code of Conduct is working, identify areas for improvement and present alternative options or suggestions for consideration.  </w:delText>
        </w:r>
      </w:del>
    </w:p>
    <w:p w:rsidR="00842255" w:rsidDel="00AB0964" w:rsidRDefault="00842255" w:rsidP="009276DE">
      <w:pPr>
        <w:spacing w:after="0" w:line="240" w:lineRule="auto"/>
        <w:ind w:left="720" w:right="946"/>
        <w:jc w:val="both"/>
        <w:rPr>
          <w:del w:id="217" w:author="BRADY, Mark (mbrad49)" w:date="2020-11-18T09:31:00Z"/>
          <w:rFonts w:ascii="Arial" w:eastAsia="Meiryo" w:hAnsi="Arial" w:cs="Arial"/>
        </w:rPr>
      </w:pPr>
    </w:p>
    <w:p w:rsidR="009276DE" w:rsidRPr="00842255" w:rsidDel="00AB0964" w:rsidRDefault="00AA26DC" w:rsidP="009276DE">
      <w:pPr>
        <w:spacing w:after="0" w:line="240" w:lineRule="auto"/>
        <w:ind w:left="720" w:right="946"/>
        <w:jc w:val="both"/>
        <w:rPr>
          <w:del w:id="218" w:author="BRADY, Mark (mbrad49)" w:date="2020-11-18T09:31:00Z"/>
          <w:rFonts w:ascii="Arial" w:eastAsia="Meiryo" w:hAnsi="Arial" w:cs="Arial"/>
        </w:rPr>
      </w:pPr>
      <w:del w:id="219" w:author="BRADY, Mark (mbrad49)" w:date="2020-11-18T09:31:00Z">
        <w:r w:rsidRPr="00842255" w:rsidDel="00AB0964">
          <w:rPr>
            <w:rFonts w:ascii="Arial" w:eastAsia="Meiryo" w:hAnsi="Arial" w:cs="Arial"/>
          </w:rPr>
          <w:delText>Any student who has questions or issues they would like raised by the School Captains are first encouraged to talk with their class representative, however you are also invited to approach any of us directly.</w:delText>
        </w:r>
      </w:del>
    </w:p>
    <w:p w:rsidR="009276DE" w:rsidRPr="00842255" w:rsidDel="00AB0964" w:rsidRDefault="009276DE">
      <w:pPr>
        <w:spacing w:after="0" w:line="240" w:lineRule="auto"/>
        <w:rPr>
          <w:del w:id="220" w:author="BRADY, Mark (mbrad49)" w:date="2020-11-18T09:31:00Z"/>
          <w:rFonts w:ascii="Arial" w:hAnsi="Arial" w:cs="Arial"/>
        </w:rPr>
      </w:pPr>
    </w:p>
    <w:p w:rsidR="009276DE" w:rsidDel="00AB0964" w:rsidRDefault="009276DE">
      <w:pPr>
        <w:spacing w:after="0" w:line="240" w:lineRule="auto"/>
        <w:rPr>
          <w:del w:id="221" w:author="BRADY, Mark (mbrad49)" w:date="2020-11-18T09:31:00Z"/>
          <w:rFonts w:ascii="Arial" w:hAnsi="Arial" w:cs="Arial"/>
        </w:rPr>
      </w:pPr>
    </w:p>
    <w:p w:rsidR="008F30CC" w:rsidRPr="00842255" w:rsidDel="00AB0964" w:rsidRDefault="008F30CC">
      <w:pPr>
        <w:spacing w:after="0" w:line="240" w:lineRule="auto"/>
        <w:rPr>
          <w:del w:id="222" w:author="BRADY, Mark (mbrad49)" w:date="2020-11-18T09:31:00Z"/>
          <w:rFonts w:ascii="Arial" w:hAnsi="Arial" w:cs="Arial"/>
        </w:rPr>
      </w:pPr>
    </w:p>
    <w:p w:rsidR="00644934" w:rsidRPr="00842255" w:rsidDel="00AB0964" w:rsidRDefault="00DE3C7E" w:rsidP="00644934">
      <w:pPr>
        <w:spacing w:after="0" w:line="240" w:lineRule="auto"/>
        <w:ind w:left="720" w:right="946"/>
        <w:jc w:val="both"/>
        <w:rPr>
          <w:del w:id="223" w:author="BRADY, Mark (mbrad49)" w:date="2020-11-18T09:31:00Z"/>
          <w:rFonts w:ascii="Arial" w:eastAsia="Meiryo" w:hAnsi="Arial" w:cs="Arial"/>
        </w:rPr>
      </w:pPr>
      <w:del w:id="224" w:author="BRADY, Mark (mbrad49)" w:date="2020-11-18T09:31:00Z">
        <w:r w:rsidRPr="00842255" w:rsidDel="00AB0964">
          <w:rPr>
            <w:rFonts w:ascii="Arial" w:eastAsia="Meiryo" w:hAnsi="Arial" w:cs="Arial"/>
            <w:b/>
          </w:rPr>
          <w:delText xml:space="preserve">Junior </w:delText>
        </w:r>
        <w:r w:rsidR="00436378" w:rsidRPr="00842255" w:rsidDel="00AB0964">
          <w:rPr>
            <w:rFonts w:ascii="Arial" w:eastAsia="Meiryo" w:hAnsi="Arial" w:cs="Arial"/>
            <w:b/>
          </w:rPr>
          <w:delText>S</w:delText>
        </w:r>
        <w:r w:rsidRPr="00842255" w:rsidDel="00AB0964">
          <w:rPr>
            <w:rFonts w:ascii="Arial" w:eastAsia="Meiryo" w:hAnsi="Arial" w:cs="Arial"/>
            <w:b/>
          </w:rPr>
          <w:delText>econdary</w:delText>
        </w:r>
        <w:r w:rsidR="00436378" w:rsidRPr="00842255" w:rsidDel="00AB0964">
          <w:rPr>
            <w:rFonts w:ascii="Arial" w:eastAsia="Meiryo" w:hAnsi="Arial" w:cs="Arial"/>
            <w:b/>
          </w:rPr>
          <w:delText xml:space="preserve"> Captain</w:delText>
        </w:r>
        <w:r w:rsidR="00436378" w:rsidRPr="00842255" w:rsidDel="00AB0964">
          <w:rPr>
            <w:rFonts w:ascii="Arial" w:eastAsia="Meiryo" w:hAnsi="Arial" w:cs="Arial"/>
          </w:rPr>
          <w:delText>:</w:delText>
        </w:r>
        <w:r w:rsidR="00436378" w:rsidRPr="00842255" w:rsidDel="00AB0964">
          <w:rPr>
            <w:rFonts w:ascii="Arial" w:eastAsia="Meiryo" w:hAnsi="Arial" w:cs="Arial"/>
          </w:rPr>
          <w:tab/>
        </w:r>
        <w:r w:rsidRPr="00842255" w:rsidDel="00AB0964">
          <w:rPr>
            <w:rFonts w:ascii="Arial" w:eastAsia="Meiryo" w:hAnsi="Arial" w:cs="Arial"/>
          </w:rPr>
          <w:delText>Emily Howard</w:delText>
        </w:r>
        <w:r w:rsidR="00436378" w:rsidRPr="00842255" w:rsidDel="00AB0964">
          <w:rPr>
            <w:rFonts w:ascii="Arial" w:eastAsia="Meiryo" w:hAnsi="Arial" w:cs="Arial"/>
          </w:rPr>
          <w:tab/>
        </w:r>
        <w:r w:rsidR="00842255" w:rsidDel="00AB0964">
          <w:rPr>
            <w:rFonts w:ascii="Arial" w:eastAsia="Meiryo" w:hAnsi="Arial" w:cs="Arial"/>
          </w:rPr>
          <w:tab/>
        </w:r>
      </w:del>
    </w:p>
    <w:p w:rsidR="00644934" w:rsidRPr="00842255" w:rsidDel="00AB0964" w:rsidRDefault="00644934" w:rsidP="00644934">
      <w:pPr>
        <w:spacing w:after="0" w:line="240" w:lineRule="auto"/>
        <w:ind w:left="720" w:right="946"/>
        <w:jc w:val="both"/>
        <w:rPr>
          <w:del w:id="225" w:author="BRADY, Mark (mbrad49)" w:date="2020-11-18T09:31:00Z"/>
          <w:rFonts w:ascii="Arial" w:eastAsia="Meiryo" w:hAnsi="Arial" w:cs="Arial"/>
        </w:rPr>
      </w:pPr>
    </w:p>
    <w:p w:rsidR="00644934" w:rsidRPr="00842255" w:rsidDel="00AB0964" w:rsidRDefault="00644934" w:rsidP="00644934">
      <w:pPr>
        <w:spacing w:after="0" w:line="240" w:lineRule="auto"/>
        <w:ind w:left="720" w:right="946"/>
        <w:jc w:val="both"/>
        <w:rPr>
          <w:del w:id="226" w:author="BRADY, Mark (mbrad49)" w:date="2020-11-18T09:31:00Z"/>
          <w:rFonts w:ascii="Arial" w:eastAsia="Meiryo" w:hAnsi="Arial" w:cs="Arial"/>
        </w:rPr>
      </w:pPr>
      <w:del w:id="227" w:author="BRADY, Mark (mbrad49)" w:date="2020-11-18T09:31:00Z">
        <w:r w:rsidRPr="00842255" w:rsidDel="00AB0964">
          <w:rPr>
            <w:rFonts w:ascii="Arial" w:eastAsia="Meiryo" w:hAnsi="Arial" w:cs="Arial"/>
            <w:b/>
          </w:rPr>
          <w:delText>Date:</w:delText>
        </w:r>
        <w:r w:rsidR="00DE3C7E" w:rsidRPr="00842255" w:rsidDel="00AB0964">
          <w:rPr>
            <w:rFonts w:ascii="Arial" w:eastAsia="Meiryo" w:hAnsi="Arial" w:cs="Arial"/>
            <w:b/>
          </w:rPr>
          <w:tab/>
        </w:r>
        <w:r w:rsidR="00DE3C7E" w:rsidRPr="00842255" w:rsidDel="00AB0964">
          <w:rPr>
            <w:rFonts w:ascii="Arial" w:eastAsia="Meiryo" w:hAnsi="Arial" w:cs="Arial"/>
          </w:rPr>
          <w:tab/>
        </w:r>
        <w:r w:rsidR="00DE3C7E" w:rsidRPr="00842255" w:rsidDel="00AB0964">
          <w:rPr>
            <w:rFonts w:ascii="Arial" w:eastAsia="Meiryo" w:hAnsi="Arial" w:cs="Arial"/>
          </w:rPr>
          <w:tab/>
        </w:r>
        <w:r w:rsidR="00DE3C7E" w:rsidRPr="00842255" w:rsidDel="00AB0964">
          <w:rPr>
            <w:rFonts w:ascii="Arial" w:eastAsia="Meiryo" w:hAnsi="Arial" w:cs="Arial"/>
          </w:rPr>
          <w:tab/>
          <w:delText>20.03.2019</w:delText>
        </w:r>
      </w:del>
    </w:p>
    <w:p w:rsidR="00644934" w:rsidRPr="00842255" w:rsidDel="00AB0964" w:rsidRDefault="00644934" w:rsidP="00644934">
      <w:pPr>
        <w:spacing w:after="0" w:line="240" w:lineRule="auto"/>
        <w:rPr>
          <w:del w:id="228" w:author="BRADY, Mark (mbrad49)" w:date="2020-11-18T09:31:00Z"/>
          <w:rFonts w:ascii="Arial" w:hAnsi="Arial" w:cs="Arial"/>
        </w:rPr>
      </w:pPr>
    </w:p>
    <w:p w:rsidR="00644934" w:rsidRPr="00842255" w:rsidDel="00AB0964" w:rsidRDefault="00DE3C7E" w:rsidP="00644934">
      <w:pPr>
        <w:spacing w:after="0" w:line="240" w:lineRule="auto"/>
        <w:ind w:left="720" w:right="946"/>
        <w:jc w:val="both"/>
        <w:rPr>
          <w:del w:id="229" w:author="BRADY, Mark (mbrad49)" w:date="2020-11-18T09:31:00Z"/>
          <w:rFonts w:ascii="Arial" w:eastAsia="Meiryo" w:hAnsi="Arial" w:cs="Arial"/>
        </w:rPr>
      </w:pPr>
      <w:del w:id="230" w:author="BRADY, Mark (mbrad49)" w:date="2020-11-18T09:31:00Z">
        <w:r w:rsidRPr="00842255" w:rsidDel="00AB0964">
          <w:rPr>
            <w:rFonts w:ascii="Arial" w:eastAsia="Meiryo" w:hAnsi="Arial" w:cs="Arial"/>
            <w:b/>
          </w:rPr>
          <w:delText xml:space="preserve">Junior </w:delText>
        </w:r>
        <w:r w:rsidR="00436378" w:rsidRPr="00842255" w:rsidDel="00AB0964">
          <w:rPr>
            <w:rFonts w:ascii="Arial" w:eastAsia="Meiryo" w:hAnsi="Arial" w:cs="Arial"/>
            <w:b/>
          </w:rPr>
          <w:delText>S</w:delText>
        </w:r>
        <w:r w:rsidRPr="00842255" w:rsidDel="00AB0964">
          <w:rPr>
            <w:rFonts w:ascii="Arial" w:eastAsia="Meiryo" w:hAnsi="Arial" w:cs="Arial"/>
            <w:b/>
          </w:rPr>
          <w:delText>econdary</w:delText>
        </w:r>
        <w:r w:rsidR="00436378" w:rsidRPr="00842255" w:rsidDel="00AB0964">
          <w:rPr>
            <w:rFonts w:ascii="Arial" w:eastAsia="Meiryo" w:hAnsi="Arial" w:cs="Arial"/>
            <w:b/>
          </w:rPr>
          <w:delText xml:space="preserve"> Captain</w:delText>
        </w:r>
        <w:r w:rsidR="00436378" w:rsidRPr="00842255" w:rsidDel="00AB0964">
          <w:rPr>
            <w:rFonts w:ascii="Arial" w:eastAsia="Meiryo" w:hAnsi="Arial" w:cs="Arial"/>
          </w:rPr>
          <w:delText>:</w:delText>
        </w:r>
        <w:r w:rsidR="00436378" w:rsidRPr="00842255" w:rsidDel="00AB0964">
          <w:rPr>
            <w:rFonts w:ascii="Arial" w:eastAsia="Meiryo" w:hAnsi="Arial" w:cs="Arial"/>
          </w:rPr>
          <w:tab/>
        </w:r>
        <w:r w:rsidRPr="00842255" w:rsidDel="00AB0964">
          <w:rPr>
            <w:rFonts w:ascii="Arial" w:eastAsia="Meiryo" w:hAnsi="Arial" w:cs="Arial"/>
          </w:rPr>
          <w:delText>Henry Singh</w:delText>
        </w:r>
        <w:r w:rsidRPr="00842255" w:rsidDel="00AB0964">
          <w:rPr>
            <w:rFonts w:ascii="Arial" w:eastAsia="Meiryo" w:hAnsi="Arial" w:cs="Arial"/>
          </w:rPr>
          <w:tab/>
        </w:r>
        <w:r w:rsidR="00842255" w:rsidDel="00AB0964">
          <w:rPr>
            <w:rFonts w:ascii="Arial" w:eastAsia="Meiryo" w:hAnsi="Arial" w:cs="Arial"/>
          </w:rPr>
          <w:tab/>
        </w:r>
      </w:del>
    </w:p>
    <w:p w:rsidR="00644934" w:rsidRPr="00842255" w:rsidDel="00AB0964" w:rsidRDefault="00644934" w:rsidP="00644934">
      <w:pPr>
        <w:spacing w:after="0" w:line="240" w:lineRule="auto"/>
        <w:ind w:left="720" w:right="946"/>
        <w:jc w:val="both"/>
        <w:rPr>
          <w:del w:id="231" w:author="BRADY, Mark (mbrad49)" w:date="2020-11-18T09:31:00Z"/>
          <w:rFonts w:ascii="Arial" w:eastAsia="Meiryo" w:hAnsi="Arial" w:cs="Arial"/>
        </w:rPr>
      </w:pPr>
    </w:p>
    <w:p w:rsidR="00644934" w:rsidRPr="00842255" w:rsidDel="00AB0964" w:rsidRDefault="00644934" w:rsidP="00644934">
      <w:pPr>
        <w:spacing w:after="0" w:line="240" w:lineRule="auto"/>
        <w:ind w:left="720" w:right="946"/>
        <w:jc w:val="both"/>
        <w:rPr>
          <w:del w:id="232" w:author="BRADY, Mark (mbrad49)" w:date="2020-11-18T09:31:00Z"/>
          <w:rFonts w:ascii="Arial" w:eastAsia="Meiryo" w:hAnsi="Arial" w:cs="Arial"/>
        </w:rPr>
      </w:pPr>
      <w:del w:id="233" w:author="BRADY, Mark (mbrad49)" w:date="2020-11-18T09:31:00Z">
        <w:r w:rsidRPr="00842255" w:rsidDel="00AB0964">
          <w:rPr>
            <w:rFonts w:ascii="Arial" w:eastAsia="Meiryo" w:hAnsi="Arial" w:cs="Arial"/>
            <w:b/>
          </w:rPr>
          <w:delText>Date:</w:delText>
        </w:r>
        <w:r w:rsidR="00DE3C7E" w:rsidRPr="00842255" w:rsidDel="00AB0964">
          <w:rPr>
            <w:rFonts w:ascii="Arial" w:eastAsia="Meiryo" w:hAnsi="Arial" w:cs="Arial"/>
          </w:rPr>
          <w:tab/>
        </w:r>
        <w:r w:rsidR="00DE3C7E" w:rsidRPr="00842255" w:rsidDel="00AB0964">
          <w:rPr>
            <w:rFonts w:ascii="Arial" w:eastAsia="Meiryo" w:hAnsi="Arial" w:cs="Arial"/>
          </w:rPr>
          <w:tab/>
        </w:r>
        <w:r w:rsidR="00DE3C7E" w:rsidRPr="00842255" w:rsidDel="00AB0964">
          <w:rPr>
            <w:rFonts w:ascii="Arial" w:eastAsia="Meiryo" w:hAnsi="Arial" w:cs="Arial"/>
          </w:rPr>
          <w:tab/>
        </w:r>
        <w:r w:rsidR="00DE3C7E" w:rsidRPr="00842255" w:rsidDel="00AB0964">
          <w:rPr>
            <w:rFonts w:ascii="Arial" w:eastAsia="Meiryo" w:hAnsi="Arial" w:cs="Arial"/>
          </w:rPr>
          <w:tab/>
          <w:delText>20.03.2019</w:delText>
        </w:r>
      </w:del>
    </w:p>
    <w:p w:rsidR="00644934" w:rsidDel="00AB0964" w:rsidRDefault="00644934" w:rsidP="00644934">
      <w:pPr>
        <w:spacing w:after="0" w:line="240" w:lineRule="auto"/>
        <w:rPr>
          <w:del w:id="234" w:author="BRADY, Mark (mbrad49)" w:date="2020-11-18T09:31:00Z"/>
          <w:rFonts w:ascii="Arial" w:hAnsi="Arial" w:cs="Arial"/>
        </w:rPr>
      </w:pPr>
    </w:p>
    <w:p w:rsidR="008F30CC" w:rsidRPr="00842255" w:rsidDel="00AB0964" w:rsidRDefault="008F30CC" w:rsidP="00644934">
      <w:pPr>
        <w:spacing w:after="0" w:line="240" w:lineRule="auto"/>
        <w:rPr>
          <w:del w:id="235" w:author="BRADY, Mark (mbrad49)" w:date="2020-11-18T09:31:00Z"/>
          <w:rFonts w:ascii="Arial" w:hAnsi="Arial" w:cs="Arial"/>
        </w:rPr>
      </w:pPr>
    </w:p>
    <w:p w:rsidR="00133F13" w:rsidRPr="00842255" w:rsidDel="00AB0964" w:rsidRDefault="00133F13" w:rsidP="00644934">
      <w:pPr>
        <w:spacing w:after="0" w:line="240" w:lineRule="auto"/>
        <w:ind w:left="720" w:right="946"/>
        <w:jc w:val="both"/>
        <w:rPr>
          <w:del w:id="236" w:author="BRADY, Mark (mbrad49)" w:date="2020-11-18T09:31:00Z"/>
          <w:rFonts w:ascii="Arial" w:eastAsia="Meiryo" w:hAnsi="Arial" w:cs="Arial"/>
          <w:b/>
        </w:rPr>
      </w:pPr>
    </w:p>
    <w:p w:rsidR="00644934" w:rsidRPr="00842255" w:rsidDel="00AB0964" w:rsidRDefault="00DE3C7E" w:rsidP="00644934">
      <w:pPr>
        <w:spacing w:after="0" w:line="240" w:lineRule="auto"/>
        <w:ind w:left="720" w:right="946"/>
        <w:jc w:val="both"/>
        <w:rPr>
          <w:del w:id="237" w:author="BRADY, Mark (mbrad49)" w:date="2020-11-18T09:31:00Z"/>
          <w:rFonts w:ascii="Arial" w:eastAsia="Meiryo" w:hAnsi="Arial" w:cs="Arial"/>
        </w:rPr>
      </w:pPr>
      <w:del w:id="238" w:author="BRADY, Mark (mbrad49)" w:date="2020-11-18T09:31:00Z">
        <w:r w:rsidRPr="00842255" w:rsidDel="00AB0964">
          <w:rPr>
            <w:rFonts w:ascii="Arial" w:eastAsia="Meiryo" w:hAnsi="Arial" w:cs="Arial"/>
            <w:b/>
          </w:rPr>
          <w:delText xml:space="preserve">Senior </w:delText>
        </w:r>
        <w:r w:rsidR="00436378" w:rsidRPr="00842255" w:rsidDel="00AB0964">
          <w:rPr>
            <w:rFonts w:ascii="Arial" w:eastAsia="Meiryo" w:hAnsi="Arial" w:cs="Arial"/>
            <w:b/>
          </w:rPr>
          <w:delText>School Captain:</w:delText>
        </w:r>
        <w:r w:rsidR="00842255" w:rsidDel="00AB0964">
          <w:rPr>
            <w:rFonts w:ascii="Arial" w:eastAsia="Meiryo" w:hAnsi="Arial" w:cs="Arial"/>
          </w:rPr>
          <w:tab/>
        </w:r>
        <w:r w:rsidRPr="00842255" w:rsidDel="00AB0964">
          <w:rPr>
            <w:rFonts w:ascii="Arial" w:eastAsia="Meiryo" w:hAnsi="Arial" w:cs="Arial"/>
          </w:rPr>
          <w:delText>Gracie Ng</w:delText>
        </w:r>
        <w:r w:rsidR="00436378" w:rsidRPr="00842255" w:rsidDel="00AB0964">
          <w:rPr>
            <w:rFonts w:ascii="Arial" w:eastAsia="Meiryo" w:hAnsi="Arial" w:cs="Arial"/>
          </w:rPr>
          <w:tab/>
        </w:r>
        <w:r w:rsidR="00842255" w:rsidDel="00AB0964">
          <w:rPr>
            <w:rFonts w:ascii="Arial" w:eastAsia="Meiryo" w:hAnsi="Arial" w:cs="Arial"/>
          </w:rPr>
          <w:tab/>
        </w:r>
      </w:del>
    </w:p>
    <w:p w:rsidR="00644934" w:rsidRPr="00842255" w:rsidDel="00AB0964" w:rsidRDefault="00644934" w:rsidP="00644934">
      <w:pPr>
        <w:spacing w:after="0" w:line="240" w:lineRule="auto"/>
        <w:ind w:left="720" w:right="946"/>
        <w:jc w:val="both"/>
        <w:rPr>
          <w:del w:id="239" w:author="BRADY, Mark (mbrad49)" w:date="2020-11-18T09:31:00Z"/>
          <w:rFonts w:ascii="Arial" w:eastAsia="Meiryo" w:hAnsi="Arial" w:cs="Arial"/>
        </w:rPr>
      </w:pPr>
    </w:p>
    <w:p w:rsidR="00644934" w:rsidRPr="00842255" w:rsidDel="00AB0964" w:rsidRDefault="00644934" w:rsidP="00644934">
      <w:pPr>
        <w:spacing w:after="0" w:line="240" w:lineRule="auto"/>
        <w:ind w:left="720" w:right="946"/>
        <w:jc w:val="both"/>
        <w:rPr>
          <w:del w:id="240" w:author="BRADY, Mark (mbrad49)" w:date="2020-11-18T09:31:00Z"/>
          <w:rFonts w:ascii="Arial" w:eastAsia="Meiryo" w:hAnsi="Arial" w:cs="Arial"/>
        </w:rPr>
      </w:pPr>
      <w:del w:id="241" w:author="BRADY, Mark (mbrad49)" w:date="2020-11-18T09:31:00Z">
        <w:r w:rsidRPr="00842255" w:rsidDel="00AB0964">
          <w:rPr>
            <w:rFonts w:ascii="Arial" w:eastAsia="Meiryo" w:hAnsi="Arial" w:cs="Arial"/>
            <w:b/>
          </w:rPr>
          <w:delText>Date:</w:delText>
        </w:r>
        <w:r w:rsidR="00DE3C7E" w:rsidRPr="00842255" w:rsidDel="00AB0964">
          <w:rPr>
            <w:rFonts w:ascii="Arial" w:eastAsia="Meiryo" w:hAnsi="Arial" w:cs="Arial"/>
          </w:rPr>
          <w:tab/>
        </w:r>
        <w:r w:rsidR="00DE3C7E" w:rsidRPr="00842255" w:rsidDel="00AB0964">
          <w:rPr>
            <w:rFonts w:ascii="Arial" w:eastAsia="Meiryo" w:hAnsi="Arial" w:cs="Arial"/>
          </w:rPr>
          <w:tab/>
        </w:r>
        <w:r w:rsidR="00DE3C7E" w:rsidRPr="00842255" w:rsidDel="00AB0964">
          <w:rPr>
            <w:rFonts w:ascii="Arial" w:eastAsia="Meiryo" w:hAnsi="Arial" w:cs="Arial"/>
          </w:rPr>
          <w:tab/>
        </w:r>
        <w:r w:rsidR="00DE3C7E" w:rsidRPr="00842255" w:rsidDel="00AB0964">
          <w:rPr>
            <w:rFonts w:ascii="Arial" w:eastAsia="Meiryo" w:hAnsi="Arial" w:cs="Arial"/>
          </w:rPr>
          <w:tab/>
          <w:delText>20.03.2019</w:delText>
        </w:r>
      </w:del>
    </w:p>
    <w:p w:rsidR="00644934" w:rsidRPr="00842255" w:rsidDel="00AB0964" w:rsidRDefault="00644934" w:rsidP="00644934">
      <w:pPr>
        <w:spacing w:after="0" w:line="240" w:lineRule="auto"/>
        <w:rPr>
          <w:del w:id="242" w:author="BRADY, Mark (mbrad49)" w:date="2020-11-18T09:31:00Z"/>
          <w:rFonts w:ascii="Arial" w:hAnsi="Arial" w:cs="Arial"/>
        </w:rPr>
      </w:pPr>
    </w:p>
    <w:p w:rsidR="00644934" w:rsidRPr="00842255" w:rsidDel="00AB0964" w:rsidRDefault="00436378" w:rsidP="00644934">
      <w:pPr>
        <w:spacing w:after="0" w:line="240" w:lineRule="auto"/>
        <w:ind w:left="720" w:right="946"/>
        <w:jc w:val="both"/>
        <w:rPr>
          <w:del w:id="243" w:author="BRADY, Mark (mbrad49)" w:date="2020-11-18T09:31:00Z"/>
          <w:rFonts w:ascii="Arial" w:eastAsia="Meiryo" w:hAnsi="Arial" w:cs="Arial"/>
        </w:rPr>
      </w:pPr>
      <w:del w:id="244" w:author="BRADY, Mark (mbrad49)" w:date="2020-11-18T09:31:00Z">
        <w:r w:rsidRPr="00842255" w:rsidDel="00AB0964">
          <w:rPr>
            <w:rFonts w:ascii="Arial" w:eastAsia="Meiryo" w:hAnsi="Arial" w:cs="Arial"/>
            <w:b/>
          </w:rPr>
          <w:delText>S</w:delText>
        </w:r>
        <w:r w:rsidR="00DE3C7E" w:rsidRPr="00842255" w:rsidDel="00AB0964">
          <w:rPr>
            <w:rFonts w:ascii="Arial" w:eastAsia="Meiryo" w:hAnsi="Arial" w:cs="Arial"/>
            <w:b/>
          </w:rPr>
          <w:delText>enior S</w:delText>
        </w:r>
        <w:r w:rsidRPr="00842255" w:rsidDel="00AB0964">
          <w:rPr>
            <w:rFonts w:ascii="Arial" w:eastAsia="Meiryo" w:hAnsi="Arial" w:cs="Arial"/>
            <w:b/>
          </w:rPr>
          <w:delText>chool Captain:</w:delText>
        </w:r>
        <w:r w:rsidR="00842255" w:rsidDel="00AB0964">
          <w:rPr>
            <w:rFonts w:ascii="Arial" w:eastAsia="Meiryo" w:hAnsi="Arial" w:cs="Arial"/>
          </w:rPr>
          <w:tab/>
        </w:r>
        <w:r w:rsidR="00DE3C7E" w:rsidRPr="00842255" w:rsidDel="00AB0964">
          <w:rPr>
            <w:rFonts w:ascii="Arial" w:eastAsia="Meiryo" w:hAnsi="Arial" w:cs="Arial"/>
          </w:rPr>
          <w:delText>Max Cooper</w:delText>
        </w:r>
        <w:r w:rsidR="00DE3C7E" w:rsidRPr="00842255" w:rsidDel="00AB0964">
          <w:rPr>
            <w:rFonts w:ascii="Arial" w:eastAsia="Meiryo" w:hAnsi="Arial" w:cs="Arial"/>
          </w:rPr>
          <w:tab/>
        </w:r>
        <w:r w:rsidR="00842255" w:rsidDel="00AB0964">
          <w:rPr>
            <w:rFonts w:ascii="Arial" w:eastAsia="Meiryo" w:hAnsi="Arial" w:cs="Arial"/>
          </w:rPr>
          <w:tab/>
        </w:r>
      </w:del>
    </w:p>
    <w:p w:rsidR="00644934" w:rsidRPr="00842255" w:rsidDel="00AB0964" w:rsidRDefault="00644934" w:rsidP="00644934">
      <w:pPr>
        <w:spacing w:after="0" w:line="240" w:lineRule="auto"/>
        <w:ind w:left="720" w:right="946"/>
        <w:jc w:val="both"/>
        <w:rPr>
          <w:del w:id="245" w:author="BRADY, Mark (mbrad49)" w:date="2020-11-18T09:31:00Z"/>
          <w:rFonts w:ascii="Arial" w:eastAsia="Meiryo" w:hAnsi="Arial" w:cs="Arial"/>
        </w:rPr>
      </w:pPr>
    </w:p>
    <w:p w:rsidR="00302CE0" w:rsidRPr="00842255" w:rsidDel="00AB0964" w:rsidRDefault="00644934" w:rsidP="00644934">
      <w:pPr>
        <w:spacing w:after="0" w:line="240" w:lineRule="auto"/>
        <w:ind w:left="720" w:right="946"/>
        <w:jc w:val="both"/>
        <w:rPr>
          <w:del w:id="246" w:author="BRADY, Mark (mbrad49)" w:date="2020-11-18T09:31:00Z"/>
          <w:rFonts w:ascii="Arial" w:eastAsia="Meiryo" w:hAnsi="Arial" w:cs="Arial"/>
        </w:rPr>
      </w:pPr>
      <w:del w:id="247" w:author="BRADY, Mark (mbrad49)" w:date="2020-11-18T09:31:00Z">
        <w:r w:rsidRPr="00842255" w:rsidDel="00AB0964">
          <w:rPr>
            <w:rFonts w:ascii="Arial" w:eastAsia="Meiryo" w:hAnsi="Arial" w:cs="Arial"/>
            <w:b/>
          </w:rPr>
          <w:delText>Date:</w:delText>
        </w:r>
        <w:r w:rsidR="00DE3C7E" w:rsidRPr="00842255" w:rsidDel="00AB0964">
          <w:rPr>
            <w:rFonts w:ascii="Arial" w:eastAsia="Meiryo" w:hAnsi="Arial" w:cs="Arial"/>
          </w:rPr>
          <w:tab/>
        </w:r>
        <w:r w:rsidR="00DE3C7E" w:rsidRPr="00842255" w:rsidDel="00AB0964">
          <w:rPr>
            <w:rFonts w:ascii="Arial" w:eastAsia="Meiryo" w:hAnsi="Arial" w:cs="Arial"/>
          </w:rPr>
          <w:tab/>
        </w:r>
        <w:r w:rsidR="00DE3C7E" w:rsidRPr="00842255" w:rsidDel="00AB0964">
          <w:rPr>
            <w:rFonts w:ascii="Arial" w:eastAsia="Meiryo" w:hAnsi="Arial" w:cs="Arial"/>
          </w:rPr>
          <w:tab/>
        </w:r>
        <w:r w:rsidR="00DE3C7E" w:rsidRPr="00842255" w:rsidDel="00AB0964">
          <w:rPr>
            <w:rFonts w:ascii="Arial" w:eastAsia="Meiryo" w:hAnsi="Arial" w:cs="Arial"/>
          </w:rPr>
          <w:tab/>
          <w:delText>20.03.2019</w:delText>
        </w:r>
      </w:del>
    </w:p>
    <w:p w:rsidR="00302CE0" w:rsidRPr="00842255" w:rsidRDefault="00302CE0">
      <w:pPr>
        <w:spacing w:after="0" w:line="240" w:lineRule="auto"/>
        <w:rPr>
          <w:rFonts w:ascii="Arial" w:eastAsia="Meiryo" w:hAnsi="Arial" w:cs="Arial"/>
        </w:rPr>
      </w:pPr>
      <w:del w:id="248" w:author="BRADY, Mark (mbrad49)" w:date="2020-11-18T09:31:00Z">
        <w:r w:rsidRPr="00842255" w:rsidDel="00AB0964">
          <w:rPr>
            <w:rFonts w:ascii="Arial" w:eastAsia="Meiryo" w:hAnsi="Arial" w:cs="Arial"/>
          </w:rPr>
          <w:br w:type="page"/>
        </w:r>
      </w:del>
    </w:p>
    <w:tbl>
      <w:tblPr>
        <w:tblW w:w="4911" w:type="pct"/>
        <w:tblInd w:w="80" w:type="dxa"/>
        <w:shd w:val="clear" w:color="auto" w:fill="2B5CAA"/>
        <w:tblLayout w:type="fixed"/>
        <w:tblLook w:val="0000" w:firstRow="0" w:lastRow="0" w:firstColumn="0" w:lastColumn="0" w:noHBand="0" w:noVBand="0"/>
      </w:tblPr>
      <w:tblGrid>
        <w:gridCol w:w="8865"/>
      </w:tblGrid>
      <w:tr w:rsidR="00302CE0" w:rsidRPr="00674B95" w:rsidTr="00302CE0">
        <w:tc>
          <w:tcPr>
            <w:tcW w:w="5000" w:type="pct"/>
            <w:shd w:val="clear" w:color="auto" w:fill="295CAB"/>
          </w:tcPr>
          <w:p w:rsidR="00302CE0" w:rsidRPr="005144CD" w:rsidRDefault="00302CE0" w:rsidP="00302CE0">
            <w:pPr>
              <w:spacing w:before="140" w:after="120"/>
              <w:jc w:val="center"/>
            </w:pPr>
            <w:r>
              <w:rPr>
                <w:rFonts w:ascii="Arial" w:hAnsi="Arial" w:cs="Arial"/>
                <w:sz w:val="16"/>
                <w:szCs w:val="16"/>
              </w:rPr>
              <w:br w:type="page"/>
            </w:r>
            <w:r>
              <w:rPr>
                <w:rFonts w:ascii="Arial" w:eastAsia="Meiryo" w:hAnsi="Arial" w:cs="Arial"/>
                <w:color w:val="FFFFFF" w:themeColor="background1"/>
                <w:sz w:val="32"/>
                <w:szCs w:val="36"/>
              </w:rPr>
              <w:t>Consultation</w:t>
            </w:r>
          </w:p>
        </w:tc>
      </w:tr>
      <w:tr w:rsidR="00302CE0" w:rsidRPr="00674B95" w:rsidTr="00302CE0">
        <w:tc>
          <w:tcPr>
            <w:tcW w:w="5000" w:type="pct"/>
            <w:shd w:val="clear" w:color="auto" w:fill="DDDDDD"/>
          </w:tcPr>
          <w:p w:rsidR="00302CE0" w:rsidRPr="005144CD" w:rsidRDefault="00302CE0" w:rsidP="00302CE0">
            <w:pPr>
              <w:spacing w:before="120" w:after="120"/>
              <w:rPr>
                <w:rFonts w:ascii="Arial" w:hAnsi="Arial" w:cs="Arial"/>
                <w:sz w:val="16"/>
              </w:rPr>
            </w:pPr>
            <w:r>
              <w:tab/>
            </w:r>
          </w:p>
        </w:tc>
      </w:tr>
    </w:tbl>
    <w:p w:rsidR="00302CE0" w:rsidRDefault="00302CE0" w:rsidP="00302CE0">
      <w:pPr>
        <w:spacing w:after="0" w:line="240" w:lineRule="auto"/>
        <w:ind w:left="720" w:right="946"/>
        <w:jc w:val="both"/>
        <w:rPr>
          <w:rFonts w:ascii="Arial" w:eastAsia="Meiryo" w:hAnsi="Arial" w:cs="Arial"/>
          <w:sz w:val="16"/>
          <w:szCs w:val="20"/>
        </w:rPr>
      </w:pPr>
    </w:p>
    <w:p w:rsidR="00CA4E43" w:rsidRPr="00A15900" w:rsidRDefault="00CA4E43" w:rsidP="00CA4E43">
      <w:pPr>
        <w:spacing w:after="0" w:line="240" w:lineRule="auto"/>
        <w:ind w:left="720" w:right="946"/>
        <w:jc w:val="both"/>
        <w:rPr>
          <w:ins w:id="249" w:author="BRADY, Mark (mbrad49)" w:date="2020-11-18T11:22:00Z"/>
          <w:rFonts w:ascii="Arial" w:eastAsia="Meiryo" w:hAnsi="Arial" w:cs="Arial"/>
        </w:rPr>
      </w:pPr>
      <w:ins w:id="250" w:author="BRADY, Mark (mbrad49)" w:date="2020-11-18T11:22:00Z">
        <w:r w:rsidRPr="00A15900">
          <w:rPr>
            <w:rFonts w:ascii="Arial" w:eastAsia="Meiryo" w:hAnsi="Arial" w:cs="Arial"/>
          </w:rPr>
          <w:t>Richmond Hill State School developed this plan in collaboration with our school community.  Broad consultation with parents, staff and students was undertaken through survey distribution and community meetings held during Term 3 and 4  in 2020. A review of school data relating to attendance, absenteeism, school disciplinary absences and behaviour incidents from 2016 - 2019 also informed the development process.  As part of this process, consideration of Year 6 students transitioning to the secondary school has taken place and this Responsible Behaviour Plan is closely aligned with our Charters Towers State High School.</w:t>
        </w:r>
      </w:ins>
    </w:p>
    <w:p w:rsidR="00CA4E43" w:rsidRPr="00A15900" w:rsidRDefault="00CA4E43" w:rsidP="00CA4E43">
      <w:pPr>
        <w:spacing w:after="0" w:line="240" w:lineRule="auto"/>
        <w:ind w:left="720" w:right="946"/>
        <w:jc w:val="both"/>
        <w:rPr>
          <w:ins w:id="251" w:author="BRADY, Mark (mbrad49)" w:date="2020-11-18T11:22:00Z"/>
          <w:rFonts w:ascii="Arial" w:eastAsia="Meiryo" w:hAnsi="Arial" w:cs="Arial"/>
        </w:rPr>
      </w:pPr>
    </w:p>
    <w:p w:rsidR="00CA4E43" w:rsidRPr="00A15900" w:rsidRDefault="00CA4E43" w:rsidP="00CA4E43">
      <w:pPr>
        <w:spacing w:after="0" w:line="240" w:lineRule="auto"/>
        <w:ind w:left="720" w:right="946"/>
        <w:jc w:val="both"/>
        <w:rPr>
          <w:ins w:id="252" w:author="BRADY, Mark (mbrad49)" w:date="2020-11-18T11:22:00Z"/>
          <w:rFonts w:ascii="Arial" w:eastAsia="Meiryo" w:hAnsi="Arial" w:cs="Arial"/>
        </w:rPr>
      </w:pPr>
      <w:ins w:id="253" w:author="BRADY, Mark (mbrad49)" w:date="2020-11-18T11:22:00Z">
        <w:r w:rsidRPr="00A15900">
          <w:rPr>
            <w:rFonts w:ascii="Arial" w:eastAsia="Meiryo" w:hAnsi="Arial" w:cs="Arial"/>
          </w:rPr>
          <w:t>The Plan was endorsed by the Principal, the President of the P&amp;C and Assistant Regional Director</w:t>
        </w:r>
      </w:ins>
      <w:r w:rsidR="00A15900" w:rsidRPr="00A15900">
        <w:rPr>
          <w:rFonts w:ascii="Arial" w:eastAsia="Meiryo" w:hAnsi="Arial" w:cs="Arial"/>
        </w:rPr>
        <w:t xml:space="preserve"> </w:t>
      </w:r>
      <w:ins w:id="254" w:author="BRADY, Mark (mbrad49)" w:date="2020-11-18T11:22:00Z">
        <w:r w:rsidRPr="00A15900">
          <w:rPr>
            <w:rFonts w:ascii="Arial" w:eastAsia="Meiryo" w:hAnsi="Arial" w:cs="Arial"/>
          </w:rPr>
          <w:t>(Schools) in November 2020, and will be reviewed in December 2021 as required in legislation.</w:t>
        </w:r>
      </w:ins>
    </w:p>
    <w:p w:rsidR="00302CE0" w:rsidRPr="00AB0964" w:rsidDel="00CA4E43" w:rsidRDefault="00302CE0" w:rsidP="00302CE0">
      <w:pPr>
        <w:spacing w:after="0" w:line="240" w:lineRule="auto"/>
        <w:ind w:left="720" w:right="946"/>
        <w:jc w:val="both"/>
        <w:rPr>
          <w:del w:id="255" w:author="BRADY, Mark (mbrad49)" w:date="2020-11-18T11:22:00Z"/>
          <w:rFonts w:ascii="Arial" w:eastAsia="Meiryo" w:hAnsi="Arial" w:cs="Arial"/>
          <w:highlight w:val="yellow"/>
          <w:rPrChange w:id="256" w:author="BRADY, Mark (mbrad49)" w:date="2020-11-18T09:32:00Z">
            <w:rPr>
              <w:del w:id="257" w:author="BRADY, Mark (mbrad49)" w:date="2020-11-18T11:22:00Z"/>
              <w:rFonts w:ascii="Arial" w:eastAsia="Meiryo" w:hAnsi="Arial" w:cs="Arial"/>
            </w:rPr>
          </w:rPrChange>
        </w:rPr>
      </w:pPr>
      <w:del w:id="258" w:author="BRADY, Mark (mbrad49)" w:date="2020-11-18T11:22:00Z">
        <w:r w:rsidRPr="00AB0964" w:rsidDel="00CA4E43">
          <w:rPr>
            <w:rFonts w:ascii="Arial" w:eastAsia="Meiryo" w:hAnsi="Arial" w:cs="Arial"/>
            <w:highlight w:val="yellow"/>
            <w:rPrChange w:id="259" w:author="BRADY, Mark (mbrad49)" w:date="2020-11-18T09:32:00Z">
              <w:rPr>
                <w:rFonts w:ascii="Arial" w:eastAsia="Meiryo" w:hAnsi="Arial" w:cs="Arial"/>
              </w:rPr>
            </w:rPrChange>
          </w:rPr>
          <w:delText>The consultation process used to inform the development of the Exemplar State College Student Code of Conduct occurred in three phases.</w:delText>
        </w:r>
      </w:del>
    </w:p>
    <w:p w:rsidR="00302CE0" w:rsidRPr="00AB0964" w:rsidDel="00CA4E43" w:rsidRDefault="00302CE0" w:rsidP="00302CE0">
      <w:pPr>
        <w:spacing w:after="0" w:line="240" w:lineRule="auto"/>
        <w:ind w:left="720" w:right="946"/>
        <w:jc w:val="both"/>
        <w:rPr>
          <w:del w:id="260" w:author="BRADY, Mark (mbrad49)" w:date="2020-11-18T11:22:00Z"/>
          <w:rFonts w:ascii="Arial" w:eastAsia="Meiryo" w:hAnsi="Arial" w:cs="Arial"/>
          <w:highlight w:val="yellow"/>
          <w:rPrChange w:id="261" w:author="BRADY, Mark (mbrad49)" w:date="2020-11-18T09:32:00Z">
            <w:rPr>
              <w:del w:id="262" w:author="BRADY, Mark (mbrad49)" w:date="2020-11-18T11:22:00Z"/>
              <w:rFonts w:ascii="Arial" w:eastAsia="Meiryo" w:hAnsi="Arial" w:cs="Arial"/>
            </w:rPr>
          </w:rPrChange>
        </w:rPr>
      </w:pPr>
    </w:p>
    <w:p w:rsidR="00302CE0" w:rsidRPr="00AB0964" w:rsidDel="00CA4E43" w:rsidRDefault="00302CE0" w:rsidP="00302CE0">
      <w:pPr>
        <w:spacing w:after="0" w:line="240" w:lineRule="auto"/>
        <w:ind w:left="720" w:right="946"/>
        <w:jc w:val="both"/>
        <w:rPr>
          <w:del w:id="263" w:author="BRADY, Mark (mbrad49)" w:date="2020-11-18T11:22:00Z"/>
          <w:rFonts w:ascii="Arial" w:eastAsia="Meiryo" w:hAnsi="Arial" w:cs="Arial"/>
          <w:highlight w:val="yellow"/>
          <w:rPrChange w:id="264" w:author="BRADY, Mark (mbrad49)" w:date="2020-11-18T09:32:00Z">
            <w:rPr>
              <w:del w:id="265" w:author="BRADY, Mark (mbrad49)" w:date="2020-11-18T11:22:00Z"/>
              <w:rFonts w:ascii="Arial" w:eastAsia="Meiryo" w:hAnsi="Arial" w:cs="Arial"/>
            </w:rPr>
          </w:rPrChange>
        </w:rPr>
      </w:pPr>
      <w:del w:id="266" w:author="BRADY, Mark (mbrad49)" w:date="2020-11-18T11:22:00Z">
        <w:r w:rsidRPr="00AB0964" w:rsidDel="00CA4E43">
          <w:rPr>
            <w:rFonts w:ascii="Arial" w:eastAsia="Meiryo" w:hAnsi="Arial" w:cs="Arial"/>
            <w:highlight w:val="yellow"/>
            <w:rPrChange w:id="267" w:author="BRADY, Mark (mbrad49)" w:date="2020-11-18T09:32:00Z">
              <w:rPr>
                <w:rFonts w:ascii="Arial" w:eastAsia="Meiryo" w:hAnsi="Arial" w:cs="Arial"/>
              </w:rPr>
            </w:rPrChange>
          </w:rPr>
          <w:delText xml:space="preserve">In the first phase, we held a series of internal meetings with staff between March and </w:delText>
        </w:r>
        <w:r w:rsidR="00462366" w:rsidRPr="00AB0964" w:rsidDel="00CA4E43">
          <w:rPr>
            <w:rFonts w:ascii="Arial" w:eastAsia="Meiryo" w:hAnsi="Arial" w:cs="Arial"/>
            <w:highlight w:val="yellow"/>
            <w:rPrChange w:id="268" w:author="BRADY, Mark (mbrad49)" w:date="2020-11-18T09:32:00Z">
              <w:rPr>
                <w:rFonts w:ascii="Arial" w:eastAsia="Meiryo" w:hAnsi="Arial" w:cs="Arial"/>
              </w:rPr>
            </w:rPrChange>
          </w:rPr>
          <w:delText xml:space="preserve">April </w:delText>
        </w:r>
        <w:r w:rsidRPr="00AB0964" w:rsidDel="00CA4E43">
          <w:rPr>
            <w:rFonts w:ascii="Arial" w:eastAsia="Meiryo" w:hAnsi="Arial" w:cs="Arial"/>
            <w:highlight w:val="yellow"/>
            <w:rPrChange w:id="269" w:author="BRADY, Mark (mbrad49)" w:date="2020-11-18T09:32:00Z">
              <w:rPr>
                <w:rFonts w:ascii="Arial" w:eastAsia="Meiryo" w:hAnsi="Arial" w:cs="Arial"/>
              </w:rPr>
            </w:rPrChange>
          </w:rPr>
          <w:delText xml:space="preserve">2018.  During these meetings, we examined a range of data sets on student and staff attendance, school disciplinary absences (SDA) and outcomes from the most recent School Opinion Survey.  We identified strengths and successes from our previous school behaviour plan, and areas for further development. </w:delText>
        </w:r>
      </w:del>
    </w:p>
    <w:p w:rsidR="00302CE0" w:rsidRPr="00AB0964" w:rsidDel="00CA4E43" w:rsidRDefault="00302CE0" w:rsidP="00302CE0">
      <w:pPr>
        <w:spacing w:after="0" w:line="240" w:lineRule="auto"/>
        <w:ind w:left="720" w:right="946"/>
        <w:jc w:val="both"/>
        <w:rPr>
          <w:del w:id="270" w:author="BRADY, Mark (mbrad49)" w:date="2020-11-18T11:22:00Z"/>
          <w:rFonts w:ascii="Arial" w:eastAsia="Meiryo" w:hAnsi="Arial" w:cs="Arial"/>
          <w:highlight w:val="yellow"/>
          <w:rPrChange w:id="271" w:author="BRADY, Mark (mbrad49)" w:date="2020-11-18T09:32:00Z">
            <w:rPr>
              <w:del w:id="272" w:author="BRADY, Mark (mbrad49)" w:date="2020-11-18T11:22:00Z"/>
              <w:rFonts w:ascii="Arial" w:eastAsia="Meiryo" w:hAnsi="Arial" w:cs="Arial"/>
            </w:rPr>
          </w:rPrChange>
        </w:rPr>
      </w:pPr>
    </w:p>
    <w:p w:rsidR="00302CE0" w:rsidRPr="00AB0964" w:rsidDel="00CA4E43" w:rsidRDefault="00302CE0" w:rsidP="00302CE0">
      <w:pPr>
        <w:spacing w:after="0" w:line="240" w:lineRule="auto"/>
        <w:ind w:left="720" w:right="946"/>
        <w:jc w:val="both"/>
        <w:rPr>
          <w:del w:id="273" w:author="BRADY, Mark (mbrad49)" w:date="2020-11-18T11:22:00Z"/>
          <w:rFonts w:ascii="Arial" w:eastAsia="Meiryo" w:hAnsi="Arial" w:cs="Arial"/>
          <w:highlight w:val="yellow"/>
          <w:rPrChange w:id="274" w:author="BRADY, Mark (mbrad49)" w:date="2020-11-18T09:32:00Z">
            <w:rPr>
              <w:del w:id="275" w:author="BRADY, Mark (mbrad49)" w:date="2020-11-18T11:22:00Z"/>
              <w:rFonts w:ascii="Arial" w:eastAsia="Meiryo" w:hAnsi="Arial" w:cs="Arial"/>
            </w:rPr>
          </w:rPrChange>
        </w:rPr>
      </w:pPr>
      <w:del w:id="276" w:author="BRADY, Mark (mbrad49)" w:date="2020-11-18T11:22:00Z">
        <w:r w:rsidRPr="00AB0964" w:rsidDel="00CA4E43">
          <w:rPr>
            <w:rFonts w:ascii="Arial" w:eastAsia="Meiryo" w:hAnsi="Arial" w:cs="Arial"/>
            <w:highlight w:val="yellow"/>
            <w:rPrChange w:id="277" w:author="BRADY, Mark (mbrad49)" w:date="2020-11-18T09:32:00Z">
              <w:rPr>
                <w:rFonts w:ascii="Arial" w:eastAsia="Meiryo" w:hAnsi="Arial" w:cs="Arial"/>
              </w:rPr>
            </w:rPrChange>
          </w:rPr>
          <w:delText>In the second phase, we provided a survey to all students, parents and staff on school culture and climate.  This included a request to respond to key themes from the earlier staff discussions about strengths and areas for further development. Participants were asked to rank their priorities and offer positive ideas and suggestions for improving the quality of relationships and communication in the school.</w:delText>
        </w:r>
      </w:del>
    </w:p>
    <w:p w:rsidR="00302CE0" w:rsidRPr="00AB0964" w:rsidDel="00CA4E43" w:rsidRDefault="00302CE0" w:rsidP="00302CE0">
      <w:pPr>
        <w:spacing w:after="0" w:line="240" w:lineRule="auto"/>
        <w:ind w:left="720" w:right="946"/>
        <w:jc w:val="both"/>
        <w:rPr>
          <w:del w:id="278" w:author="BRADY, Mark (mbrad49)" w:date="2020-11-18T11:22:00Z"/>
          <w:rFonts w:ascii="Arial" w:eastAsia="Meiryo" w:hAnsi="Arial" w:cs="Arial"/>
          <w:highlight w:val="yellow"/>
          <w:rPrChange w:id="279" w:author="BRADY, Mark (mbrad49)" w:date="2020-11-18T09:32:00Z">
            <w:rPr>
              <w:del w:id="280" w:author="BRADY, Mark (mbrad49)" w:date="2020-11-18T11:22:00Z"/>
              <w:rFonts w:ascii="Arial" w:eastAsia="Meiryo" w:hAnsi="Arial" w:cs="Arial"/>
            </w:rPr>
          </w:rPrChange>
        </w:rPr>
      </w:pPr>
    </w:p>
    <w:p w:rsidR="00302CE0" w:rsidRPr="00AB0964" w:rsidDel="00CA4E43" w:rsidRDefault="00302CE0" w:rsidP="00302CE0">
      <w:pPr>
        <w:spacing w:after="0" w:line="240" w:lineRule="auto"/>
        <w:ind w:left="720" w:right="946"/>
        <w:jc w:val="both"/>
        <w:rPr>
          <w:del w:id="281" w:author="BRADY, Mark (mbrad49)" w:date="2020-11-18T11:22:00Z"/>
          <w:rFonts w:ascii="Arial" w:eastAsia="Meiryo" w:hAnsi="Arial" w:cs="Arial"/>
          <w:highlight w:val="yellow"/>
          <w:rPrChange w:id="282" w:author="BRADY, Mark (mbrad49)" w:date="2020-11-18T09:32:00Z">
            <w:rPr>
              <w:del w:id="283" w:author="BRADY, Mark (mbrad49)" w:date="2020-11-18T11:22:00Z"/>
              <w:rFonts w:ascii="Arial" w:eastAsia="Meiryo" w:hAnsi="Arial" w:cs="Arial"/>
            </w:rPr>
          </w:rPrChange>
        </w:rPr>
      </w:pPr>
      <w:del w:id="284" w:author="BRADY, Mark (mbrad49)" w:date="2020-11-18T11:22:00Z">
        <w:r w:rsidRPr="00AB0964" w:rsidDel="00CA4E43">
          <w:rPr>
            <w:rFonts w:ascii="Arial" w:eastAsia="Meiryo" w:hAnsi="Arial" w:cs="Arial"/>
            <w:highlight w:val="yellow"/>
            <w:rPrChange w:id="285" w:author="BRADY, Mark (mbrad49)" w:date="2020-11-18T09:32:00Z">
              <w:rPr>
                <w:rFonts w:ascii="Arial" w:eastAsia="Meiryo" w:hAnsi="Arial" w:cs="Arial"/>
              </w:rPr>
            </w:rPrChange>
          </w:rPr>
          <w:delText xml:space="preserve">Finally, a draft Student Code of Conduct was prepared and distributed for comment to all members of the school community.  The third phase of consultation was completed in </w:delText>
        </w:r>
        <w:r w:rsidR="00462366" w:rsidRPr="00AB0964" w:rsidDel="00CA4E43">
          <w:rPr>
            <w:rFonts w:ascii="Arial" w:eastAsia="Meiryo" w:hAnsi="Arial" w:cs="Arial"/>
            <w:highlight w:val="yellow"/>
            <w:rPrChange w:id="286" w:author="BRADY, Mark (mbrad49)" w:date="2020-11-18T09:32:00Z">
              <w:rPr>
                <w:rFonts w:ascii="Arial" w:eastAsia="Meiryo" w:hAnsi="Arial" w:cs="Arial"/>
              </w:rPr>
            </w:rPrChange>
          </w:rPr>
          <w:delText>July</w:delText>
        </w:r>
        <w:r w:rsidRPr="00AB0964" w:rsidDel="00CA4E43">
          <w:rPr>
            <w:rFonts w:ascii="Arial" w:eastAsia="Meiryo" w:hAnsi="Arial" w:cs="Arial"/>
            <w:highlight w:val="yellow"/>
            <w:rPrChange w:id="287" w:author="BRADY, Mark (mbrad49)" w:date="2020-11-18T09:32:00Z">
              <w:rPr>
                <w:rFonts w:ascii="Arial" w:eastAsia="Meiryo" w:hAnsi="Arial" w:cs="Arial"/>
              </w:rPr>
            </w:rPrChange>
          </w:rPr>
          <w:delText xml:space="preserve"> 2018, and the finished version, incorporating suggested changes and feedback, was sent to the P&amp;C </w:delText>
        </w:r>
        <w:r w:rsidR="00462366" w:rsidRPr="00AB0964" w:rsidDel="00CA4E43">
          <w:rPr>
            <w:rFonts w:ascii="Arial" w:eastAsia="Meiryo" w:hAnsi="Arial" w:cs="Arial"/>
            <w:highlight w:val="yellow"/>
            <w:rPrChange w:id="288" w:author="BRADY, Mark (mbrad49)" w:date="2020-11-18T09:32:00Z">
              <w:rPr>
                <w:rFonts w:ascii="Arial" w:eastAsia="Meiryo" w:hAnsi="Arial" w:cs="Arial"/>
              </w:rPr>
            </w:rPrChange>
          </w:rPr>
          <w:delText>Association</w:delText>
        </w:r>
        <w:r w:rsidRPr="00AB0964" w:rsidDel="00CA4E43">
          <w:rPr>
            <w:rFonts w:ascii="Arial" w:eastAsia="Meiryo" w:hAnsi="Arial" w:cs="Arial"/>
            <w:highlight w:val="yellow"/>
            <w:rPrChange w:id="289" w:author="BRADY, Mark (mbrad49)" w:date="2020-11-18T09:32:00Z">
              <w:rPr>
                <w:rFonts w:ascii="Arial" w:eastAsia="Meiryo" w:hAnsi="Arial" w:cs="Arial"/>
              </w:rPr>
            </w:rPrChange>
          </w:rPr>
          <w:delText xml:space="preserve"> meeting in </w:delText>
        </w:r>
        <w:r w:rsidR="00462366" w:rsidRPr="00AB0964" w:rsidDel="00CA4E43">
          <w:rPr>
            <w:rFonts w:ascii="Arial" w:eastAsia="Meiryo" w:hAnsi="Arial" w:cs="Arial"/>
            <w:highlight w:val="yellow"/>
            <w:rPrChange w:id="290" w:author="BRADY, Mark (mbrad49)" w:date="2020-11-18T09:32:00Z">
              <w:rPr>
                <w:rFonts w:ascii="Arial" w:eastAsia="Meiryo" w:hAnsi="Arial" w:cs="Arial"/>
              </w:rPr>
            </w:rPrChange>
          </w:rPr>
          <w:delText>August</w:delText>
        </w:r>
        <w:r w:rsidRPr="00AB0964" w:rsidDel="00CA4E43">
          <w:rPr>
            <w:rFonts w:ascii="Arial" w:eastAsia="Meiryo" w:hAnsi="Arial" w:cs="Arial"/>
            <w:highlight w:val="yellow"/>
            <w:rPrChange w:id="291" w:author="BRADY, Mark (mbrad49)" w:date="2020-11-18T09:32:00Z">
              <w:rPr>
                <w:rFonts w:ascii="Arial" w:eastAsia="Meiryo" w:hAnsi="Arial" w:cs="Arial"/>
              </w:rPr>
            </w:rPrChange>
          </w:rPr>
          <w:delText xml:space="preserve"> 2018 for endorsement.  The P&amp;C </w:delText>
        </w:r>
        <w:r w:rsidR="00462366" w:rsidRPr="00AB0964" w:rsidDel="00CA4E43">
          <w:rPr>
            <w:rFonts w:ascii="Arial" w:eastAsia="Meiryo" w:hAnsi="Arial" w:cs="Arial"/>
            <w:highlight w:val="yellow"/>
            <w:rPrChange w:id="292" w:author="BRADY, Mark (mbrad49)" w:date="2020-11-18T09:32:00Z">
              <w:rPr>
                <w:rFonts w:ascii="Arial" w:eastAsia="Meiryo" w:hAnsi="Arial" w:cs="Arial"/>
              </w:rPr>
            </w:rPrChange>
          </w:rPr>
          <w:delText>Association</w:delText>
        </w:r>
        <w:r w:rsidRPr="00AB0964" w:rsidDel="00CA4E43">
          <w:rPr>
            <w:rFonts w:ascii="Arial" w:eastAsia="Meiryo" w:hAnsi="Arial" w:cs="Arial"/>
            <w:highlight w:val="yellow"/>
            <w:rPrChange w:id="293" w:author="BRADY, Mark (mbrad49)" w:date="2020-11-18T09:32:00Z">
              <w:rPr>
                <w:rFonts w:ascii="Arial" w:eastAsia="Meiryo" w:hAnsi="Arial" w:cs="Arial"/>
              </w:rPr>
            </w:rPrChange>
          </w:rPr>
          <w:delText xml:space="preserve"> unanimously endorsed the Exemplar State College Student Code of Conduct for implementation in 2019.  </w:delText>
        </w:r>
      </w:del>
    </w:p>
    <w:p w:rsidR="00302CE0" w:rsidRPr="00AB0964" w:rsidDel="00CA4E43" w:rsidRDefault="00302CE0" w:rsidP="00302CE0">
      <w:pPr>
        <w:spacing w:after="0" w:line="240" w:lineRule="auto"/>
        <w:ind w:left="720" w:right="946"/>
        <w:jc w:val="both"/>
        <w:rPr>
          <w:del w:id="294" w:author="BRADY, Mark (mbrad49)" w:date="2020-11-18T11:22:00Z"/>
          <w:rFonts w:ascii="Arial" w:eastAsia="Meiryo" w:hAnsi="Arial" w:cs="Arial"/>
          <w:highlight w:val="yellow"/>
          <w:rPrChange w:id="295" w:author="BRADY, Mark (mbrad49)" w:date="2020-11-18T09:32:00Z">
            <w:rPr>
              <w:del w:id="296" w:author="BRADY, Mark (mbrad49)" w:date="2020-11-18T11:22:00Z"/>
              <w:rFonts w:ascii="Arial" w:eastAsia="Meiryo" w:hAnsi="Arial" w:cs="Arial"/>
            </w:rPr>
          </w:rPrChange>
        </w:rPr>
      </w:pPr>
    </w:p>
    <w:p w:rsidR="00302CE0" w:rsidRPr="00842255" w:rsidDel="00CA4E43" w:rsidRDefault="00302CE0" w:rsidP="00302CE0">
      <w:pPr>
        <w:spacing w:after="0" w:line="240" w:lineRule="auto"/>
        <w:ind w:left="720" w:right="946"/>
        <w:jc w:val="both"/>
        <w:rPr>
          <w:del w:id="297" w:author="BRADY, Mark (mbrad49)" w:date="2020-11-18T11:22:00Z"/>
          <w:rFonts w:ascii="Arial" w:eastAsia="Meiryo" w:hAnsi="Arial" w:cs="Arial"/>
        </w:rPr>
      </w:pPr>
      <w:del w:id="298" w:author="BRADY, Mark (mbrad49)" w:date="2020-11-18T11:22:00Z">
        <w:r w:rsidRPr="00AB0964" w:rsidDel="00CA4E43">
          <w:rPr>
            <w:rFonts w:ascii="Arial" w:eastAsia="Meiryo" w:hAnsi="Arial" w:cs="Arial"/>
            <w:highlight w:val="yellow"/>
            <w:rPrChange w:id="299" w:author="BRADY, Mark (mbrad49)" w:date="2020-11-18T09:32:00Z">
              <w:rPr>
                <w:rFonts w:ascii="Arial" w:eastAsia="Meiryo" w:hAnsi="Arial" w:cs="Arial"/>
              </w:rPr>
            </w:rPrChange>
          </w:rPr>
          <w:delText>A communication strategy has been developed to support the implementation of the Exemplar State College Student Code of Conduct, including parent information evenings, promotion through the school website, weekly newsletter and email footer links of staff emails.  The Exemplar State College Student Code of Conduct has also been translated into a simplified English version and is available in Tagalog and Hindi.  Any families who require assistance to access a copy of the Exemplar State College Student Code of Conduct, including translation to a suitable language, are encouraged to contact the principal.</w:delText>
        </w:r>
      </w:del>
    </w:p>
    <w:p w:rsidR="00302CE0" w:rsidRDefault="00302CE0" w:rsidP="00302CE0">
      <w:pPr>
        <w:spacing w:after="0" w:line="240" w:lineRule="auto"/>
        <w:ind w:left="720" w:right="946"/>
        <w:jc w:val="both"/>
        <w:rPr>
          <w:rFonts w:ascii="Arial" w:eastAsia="Meiryo" w:hAnsi="Arial" w:cs="Arial"/>
          <w:sz w:val="16"/>
          <w:szCs w:val="20"/>
        </w:rPr>
      </w:pPr>
    </w:p>
    <w:p w:rsidR="00302CE0" w:rsidRPr="00842255" w:rsidRDefault="00302CE0" w:rsidP="00302CE0">
      <w:pPr>
        <w:spacing w:after="120" w:line="240" w:lineRule="auto"/>
        <w:rPr>
          <w:rFonts w:ascii="Arial" w:eastAsia="Meiryo" w:hAnsi="Arial" w:cs="Arial"/>
          <w:b/>
          <w:sz w:val="28"/>
          <w:szCs w:val="28"/>
        </w:rPr>
      </w:pPr>
      <w:r w:rsidRPr="00842255">
        <w:rPr>
          <w:rFonts w:ascii="Arial" w:eastAsia="Meiryo" w:hAnsi="Arial" w:cs="Arial"/>
          <w:b/>
          <w:sz w:val="28"/>
          <w:szCs w:val="28"/>
        </w:rPr>
        <w:t>Review Statement</w:t>
      </w:r>
    </w:p>
    <w:p w:rsidR="00302CE0" w:rsidRPr="00842255" w:rsidRDefault="00E46FD9" w:rsidP="00302CE0">
      <w:pPr>
        <w:spacing w:after="0" w:line="240" w:lineRule="auto"/>
        <w:ind w:left="720" w:right="946"/>
        <w:jc w:val="both"/>
        <w:rPr>
          <w:rFonts w:ascii="Arial" w:eastAsia="Meiryo" w:hAnsi="Arial" w:cs="Arial"/>
        </w:rPr>
      </w:pPr>
      <w:r>
        <w:rPr>
          <w:rFonts w:ascii="Arial" w:eastAsia="Meiryo" w:hAnsi="Arial" w:cs="Arial"/>
        </w:rPr>
        <w:t>The Richmond Hill State School</w:t>
      </w:r>
      <w:r w:rsidR="00302CE0" w:rsidRPr="00842255">
        <w:rPr>
          <w:rFonts w:ascii="Arial" w:eastAsia="Meiryo" w:hAnsi="Arial" w:cs="Arial"/>
        </w:rPr>
        <w:t xml:space="preserve"> Student Code of Conduct will undergo annual minor updates to reflect changing circumstances, data and staff.   A fulsome review is conducted every four years in line with the scheduled review process for the </w:t>
      </w:r>
      <w:r w:rsidR="00462366">
        <w:rPr>
          <w:rFonts w:ascii="Arial" w:eastAsia="Meiryo" w:hAnsi="Arial" w:cs="Arial"/>
        </w:rPr>
        <w:t>School Planning, Reviewing and Reporting</w:t>
      </w:r>
      <w:r w:rsidR="00302CE0" w:rsidRPr="00842255">
        <w:rPr>
          <w:rFonts w:ascii="Arial" w:eastAsia="Meiryo" w:hAnsi="Arial" w:cs="Arial"/>
        </w:rPr>
        <w:t xml:space="preserve"> cycle.</w:t>
      </w:r>
    </w:p>
    <w:p w:rsidR="009276DE" w:rsidRDefault="009276DE">
      <w:pPr>
        <w:spacing w:after="0" w:line="240" w:lineRule="auto"/>
        <w:rPr>
          <w:rFonts w:ascii="Arial" w:hAnsi="Arial" w:cs="Arial"/>
          <w:sz w:val="16"/>
          <w:szCs w:val="16"/>
        </w:rPr>
      </w:pPr>
    </w:p>
    <w:p w:rsidR="009276DE" w:rsidRDefault="009276DE">
      <w:pPr>
        <w:spacing w:after="0" w:line="240" w:lineRule="auto"/>
        <w:rPr>
          <w:rFonts w:ascii="Arial" w:hAnsi="Arial" w:cs="Arial"/>
          <w:sz w:val="16"/>
          <w:szCs w:val="16"/>
        </w:rPr>
      </w:pPr>
    </w:p>
    <w:p w:rsidR="00635EB0" w:rsidDel="00AB0964" w:rsidRDefault="00635EB0">
      <w:pPr>
        <w:spacing w:after="0" w:line="240" w:lineRule="auto"/>
        <w:rPr>
          <w:del w:id="300" w:author="BRADY, Mark (mbrad49)" w:date="2020-11-18T09:34:00Z"/>
          <w:rFonts w:ascii="Arial" w:hAnsi="Arial" w:cs="Arial"/>
          <w:sz w:val="16"/>
          <w:szCs w:val="16"/>
        </w:rPr>
      </w:pPr>
      <w:r>
        <w:rPr>
          <w:rFonts w:ascii="Arial" w:hAnsi="Arial" w:cs="Arial"/>
          <w:sz w:val="16"/>
          <w:szCs w:val="16"/>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602B5B" w:rsidRPr="00674B95" w:rsidDel="00AB0964" w:rsidTr="00644934">
        <w:trPr>
          <w:del w:id="301" w:author="BRADY, Mark (mbrad49)" w:date="2020-11-18T09:34:00Z"/>
        </w:trPr>
        <w:tc>
          <w:tcPr>
            <w:tcW w:w="5000" w:type="pct"/>
            <w:shd w:val="clear" w:color="auto" w:fill="295CAB"/>
          </w:tcPr>
          <w:p w:rsidR="00602B5B" w:rsidRPr="00564CB0" w:rsidDel="00AB0964" w:rsidRDefault="00602B5B">
            <w:pPr>
              <w:spacing w:after="0" w:line="240" w:lineRule="auto"/>
              <w:rPr>
                <w:del w:id="302" w:author="BRADY, Mark (mbrad49)" w:date="2020-11-18T09:34:00Z"/>
                <w:rFonts w:ascii="Arial" w:eastAsia="Meiryo" w:hAnsi="Arial" w:cs="Arial"/>
                <w:color w:val="FFFFFF" w:themeColor="background1"/>
                <w:sz w:val="32"/>
                <w:szCs w:val="36"/>
              </w:rPr>
              <w:pPrChange w:id="303" w:author="BRADY, Mark (mbrad49)" w:date="2020-11-18T09:34:00Z">
                <w:pPr>
                  <w:spacing w:before="140" w:after="120"/>
                  <w:jc w:val="center"/>
                </w:pPr>
              </w:pPrChange>
            </w:pPr>
            <w:del w:id="304" w:author="BRADY, Mark (mbrad49)" w:date="2020-11-18T09:34:00Z">
              <w:r w:rsidDel="00AB0964">
                <w:rPr>
                  <w:rFonts w:ascii="Arial" w:hAnsi="Arial" w:cs="Arial"/>
                  <w:color w:val="FF0000"/>
                  <w:sz w:val="16"/>
                  <w:szCs w:val="16"/>
                </w:rPr>
                <w:br w:type="page"/>
              </w:r>
              <w:r w:rsidDel="00AB0964">
                <w:rPr>
                  <w:rFonts w:ascii="Arial" w:eastAsia="Meiryo" w:hAnsi="Arial" w:cs="Arial"/>
                  <w:color w:val="FFFFFF" w:themeColor="background1"/>
                  <w:sz w:val="32"/>
                  <w:szCs w:val="36"/>
                </w:rPr>
                <w:delText>Data Overview</w:delText>
              </w:r>
              <w:r w:rsidR="000D5454" w:rsidDel="00AB0964">
                <w:rPr>
                  <w:rFonts w:ascii="Arial" w:eastAsia="Meiryo" w:hAnsi="Arial" w:cs="Arial"/>
                  <w:color w:val="FFFFFF" w:themeColor="background1"/>
                  <w:sz w:val="32"/>
                  <w:szCs w:val="36"/>
                </w:rPr>
                <w:delText xml:space="preserve"> </w:delText>
              </w:r>
            </w:del>
          </w:p>
        </w:tc>
      </w:tr>
      <w:tr w:rsidR="00602B5B" w:rsidRPr="00674B95" w:rsidDel="00AB0964" w:rsidTr="00644934">
        <w:trPr>
          <w:del w:id="305" w:author="BRADY, Mark (mbrad49)" w:date="2020-11-18T09:34:00Z"/>
        </w:trPr>
        <w:tc>
          <w:tcPr>
            <w:tcW w:w="5000" w:type="pct"/>
            <w:shd w:val="clear" w:color="auto" w:fill="DDDDDD"/>
          </w:tcPr>
          <w:p w:rsidR="00602B5B" w:rsidRPr="005144CD" w:rsidDel="00AB0964" w:rsidRDefault="00602B5B">
            <w:pPr>
              <w:spacing w:after="0" w:line="240" w:lineRule="auto"/>
              <w:rPr>
                <w:del w:id="306" w:author="BRADY, Mark (mbrad49)" w:date="2020-11-18T09:34:00Z"/>
                <w:rFonts w:ascii="Arial" w:eastAsia="Meiryo" w:hAnsi="Arial" w:cs="Arial"/>
                <w:color w:val="FFFFFF" w:themeColor="background1"/>
                <w:sz w:val="12"/>
                <w:szCs w:val="12"/>
              </w:rPr>
              <w:pPrChange w:id="307" w:author="BRADY, Mark (mbrad49)" w:date="2020-11-18T09:34:00Z">
                <w:pPr>
                  <w:spacing w:before="140" w:after="120"/>
                  <w:jc w:val="center"/>
                </w:pPr>
              </w:pPrChange>
            </w:pPr>
          </w:p>
        </w:tc>
      </w:tr>
    </w:tbl>
    <w:p w:rsidR="00CD7103" w:rsidRPr="00842255" w:rsidDel="00AB0964" w:rsidRDefault="002368CE">
      <w:pPr>
        <w:spacing w:after="0" w:line="240" w:lineRule="auto"/>
        <w:rPr>
          <w:del w:id="308" w:author="BRADY, Mark (mbrad49)" w:date="2020-11-18T09:34:00Z"/>
          <w:rFonts w:ascii="Arial" w:eastAsia="Meiryo" w:hAnsi="Arial" w:cs="Arial"/>
        </w:rPr>
        <w:pPrChange w:id="309" w:author="BRADY, Mark (mbrad49)" w:date="2020-11-18T09:34:00Z">
          <w:pPr>
            <w:spacing w:after="0" w:line="240" w:lineRule="auto"/>
            <w:ind w:left="720" w:right="946"/>
            <w:jc w:val="both"/>
          </w:pPr>
        </w:pPrChange>
      </w:pPr>
      <w:del w:id="310" w:author="BRADY, Mark (mbrad49)" w:date="2020-11-18T09:34:00Z">
        <w:r w:rsidRPr="00842255" w:rsidDel="00AB0964">
          <w:rPr>
            <w:rFonts w:ascii="Arial" w:eastAsia="Meiryo" w:hAnsi="Arial" w:cs="Arial"/>
          </w:rPr>
          <w:delText xml:space="preserve">This section is used to report on key measures related to student discipline, safety and wellbeing using existing data sets available to all schools.  This provides an open and transparent reporting mechanism </w:delText>
        </w:r>
        <w:r w:rsidR="00EC6829" w:rsidRPr="00842255" w:rsidDel="00AB0964">
          <w:rPr>
            <w:rFonts w:ascii="Arial" w:eastAsia="Meiryo" w:hAnsi="Arial" w:cs="Arial"/>
          </w:rPr>
          <w:delText>for the school community on the perceptions of students, parents and staff about school climate, attendance and school disciplinary absences.</w:delText>
        </w:r>
      </w:del>
    </w:p>
    <w:p w:rsidR="00694916" w:rsidRPr="00842255" w:rsidDel="00AB0964" w:rsidRDefault="00694916">
      <w:pPr>
        <w:spacing w:after="0" w:line="240" w:lineRule="auto"/>
        <w:rPr>
          <w:del w:id="311" w:author="BRADY, Mark (mbrad49)" w:date="2020-11-18T09:34:00Z"/>
          <w:rFonts w:ascii="Arial" w:eastAsia="Meiryo" w:hAnsi="Arial" w:cs="Arial"/>
        </w:rPr>
        <w:pPrChange w:id="312" w:author="BRADY, Mark (mbrad49)" w:date="2020-11-18T09:34:00Z">
          <w:pPr>
            <w:spacing w:after="0" w:line="240" w:lineRule="auto"/>
            <w:ind w:left="720" w:right="946"/>
            <w:jc w:val="both"/>
          </w:pPr>
        </w:pPrChange>
      </w:pPr>
    </w:p>
    <w:p w:rsidR="00694916" w:rsidRPr="00842255" w:rsidDel="00AB0964" w:rsidRDefault="00694916">
      <w:pPr>
        <w:spacing w:after="0" w:line="240" w:lineRule="auto"/>
        <w:rPr>
          <w:del w:id="313" w:author="BRADY, Mark (mbrad49)" w:date="2020-11-18T09:34:00Z"/>
          <w:rFonts w:ascii="Arial" w:eastAsia="Meiryo" w:hAnsi="Arial" w:cs="Arial"/>
        </w:rPr>
        <w:pPrChange w:id="314" w:author="BRADY, Mark (mbrad49)" w:date="2020-11-18T09:34:00Z">
          <w:pPr>
            <w:spacing w:after="0" w:line="240" w:lineRule="auto"/>
            <w:ind w:left="720" w:right="946"/>
            <w:jc w:val="both"/>
          </w:pPr>
        </w:pPrChange>
      </w:pPr>
      <w:del w:id="315" w:author="BRADY, Mark (mbrad49)" w:date="2020-11-18T09:34:00Z">
        <w:r w:rsidRPr="00842255" w:rsidDel="00AB0964">
          <w:rPr>
            <w:rFonts w:ascii="Arial" w:eastAsia="Meiryo" w:hAnsi="Arial" w:cs="Arial"/>
          </w:rPr>
          <w:delText>The Parent, Student and Staff Satisfaction data in the tables below is drawn from the School Opinion Survey.  The School Opinion Survey is an annual collection designed to obtain the views of parents/caregivers, students and school staff from each school on what they do well and how they can improve.</w:delText>
        </w:r>
      </w:del>
    </w:p>
    <w:p w:rsidR="00694916" w:rsidRPr="00842255" w:rsidDel="00AB0964" w:rsidRDefault="00694916">
      <w:pPr>
        <w:spacing w:after="0" w:line="240" w:lineRule="auto"/>
        <w:rPr>
          <w:del w:id="316" w:author="BRADY, Mark (mbrad49)" w:date="2020-11-18T09:34:00Z"/>
          <w:rFonts w:ascii="Arial" w:eastAsia="Meiryo" w:hAnsi="Arial" w:cs="Arial"/>
        </w:rPr>
        <w:pPrChange w:id="317" w:author="BRADY, Mark (mbrad49)" w:date="2020-11-18T09:34:00Z">
          <w:pPr>
            <w:spacing w:after="0" w:line="240" w:lineRule="auto"/>
            <w:ind w:left="720" w:right="946"/>
            <w:jc w:val="both"/>
          </w:pPr>
        </w:pPrChange>
      </w:pPr>
    </w:p>
    <w:p w:rsidR="00694916" w:rsidRPr="00842255" w:rsidDel="00AB0964" w:rsidRDefault="00694916">
      <w:pPr>
        <w:spacing w:after="0" w:line="240" w:lineRule="auto"/>
        <w:rPr>
          <w:del w:id="318" w:author="BRADY, Mark (mbrad49)" w:date="2020-11-18T09:34:00Z"/>
          <w:rFonts w:ascii="Arial" w:eastAsia="Meiryo" w:hAnsi="Arial" w:cs="Arial"/>
        </w:rPr>
        <w:pPrChange w:id="319" w:author="BRADY, Mark (mbrad49)" w:date="2020-11-18T09:34:00Z">
          <w:pPr>
            <w:spacing w:after="0" w:line="240" w:lineRule="auto"/>
            <w:ind w:left="720" w:right="946"/>
            <w:jc w:val="both"/>
          </w:pPr>
        </w:pPrChange>
      </w:pPr>
      <w:del w:id="320" w:author="BRADY, Mark (mbrad49)" w:date="2020-11-18T09:34:00Z">
        <w:r w:rsidRPr="00842255" w:rsidDel="00AB0964">
          <w:rPr>
            <w:rFonts w:ascii="Arial" w:eastAsia="Meiryo" w:hAnsi="Arial" w:cs="Arial"/>
          </w:rPr>
          <w:delText>Opinions on the school, student learning, and student wellbeing are sought from a parent/caregiver in all families and a sample of students from each state school.</w:delText>
        </w:r>
      </w:del>
    </w:p>
    <w:p w:rsidR="00694916" w:rsidRPr="00842255" w:rsidDel="00AB0964" w:rsidRDefault="00694916">
      <w:pPr>
        <w:spacing w:after="0" w:line="240" w:lineRule="auto"/>
        <w:rPr>
          <w:del w:id="321" w:author="BRADY, Mark (mbrad49)" w:date="2020-11-18T09:34:00Z"/>
          <w:rFonts w:ascii="Arial" w:eastAsia="Meiryo" w:hAnsi="Arial" w:cs="Arial"/>
        </w:rPr>
        <w:pPrChange w:id="322" w:author="BRADY, Mark (mbrad49)" w:date="2020-11-18T09:34:00Z">
          <w:pPr>
            <w:spacing w:after="0" w:line="240" w:lineRule="auto"/>
            <w:ind w:left="720" w:right="946"/>
            <w:jc w:val="both"/>
          </w:pPr>
        </w:pPrChange>
      </w:pPr>
    </w:p>
    <w:p w:rsidR="00694916" w:rsidRPr="00842255" w:rsidDel="00AB0964" w:rsidRDefault="00694916">
      <w:pPr>
        <w:spacing w:after="0" w:line="240" w:lineRule="auto"/>
        <w:rPr>
          <w:del w:id="323" w:author="BRADY, Mark (mbrad49)" w:date="2020-11-18T09:34:00Z"/>
          <w:rFonts w:ascii="Arial" w:eastAsia="Meiryo" w:hAnsi="Arial" w:cs="Arial"/>
        </w:rPr>
        <w:pPrChange w:id="324" w:author="BRADY, Mark (mbrad49)" w:date="2020-11-18T09:34:00Z">
          <w:pPr>
            <w:spacing w:after="0" w:line="240" w:lineRule="auto"/>
            <w:ind w:left="720" w:right="946"/>
            <w:jc w:val="both"/>
          </w:pPr>
        </w:pPrChange>
      </w:pPr>
      <w:del w:id="325" w:author="BRADY, Mark (mbrad49)" w:date="2020-11-18T09:34:00Z">
        <w:r w:rsidRPr="00842255" w:rsidDel="00AB0964">
          <w:rPr>
            <w:rFonts w:ascii="Arial" w:eastAsia="Meiryo" w:hAnsi="Arial" w:cs="Arial"/>
          </w:rPr>
          <w:delText>Opinions on the school as a workplace are sought from all school staff and principals. There are additional questions for teaching staff on their confidence to teach and improve student outcomes. Principals are also asked about their confidence to lead the school and improve student outcomes.</w:delText>
        </w:r>
      </w:del>
    </w:p>
    <w:p w:rsidR="00694916" w:rsidRPr="00842255" w:rsidDel="00AB0964" w:rsidRDefault="00694916">
      <w:pPr>
        <w:spacing w:after="0" w:line="240" w:lineRule="auto"/>
        <w:rPr>
          <w:del w:id="326" w:author="BRADY, Mark (mbrad49)" w:date="2020-11-18T09:34:00Z"/>
          <w:rFonts w:ascii="Arial" w:eastAsia="Meiryo" w:hAnsi="Arial" w:cs="Arial"/>
        </w:rPr>
        <w:pPrChange w:id="327" w:author="BRADY, Mark (mbrad49)" w:date="2020-11-18T09:34:00Z">
          <w:pPr>
            <w:spacing w:after="0" w:line="240" w:lineRule="auto"/>
            <w:ind w:left="720" w:right="946"/>
            <w:jc w:val="both"/>
          </w:pPr>
        </w:pPrChange>
      </w:pPr>
    </w:p>
    <w:p w:rsidR="00694916" w:rsidRPr="00842255" w:rsidDel="00AB0964" w:rsidRDefault="00694916">
      <w:pPr>
        <w:spacing w:after="0" w:line="240" w:lineRule="auto"/>
        <w:rPr>
          <w:del w:id="328" w:author="BRADY, Mark (mbrad49)" w:date="2020-11-18T09:34:00Z"/>
          <w:rFonts w:ascii="Arial" w:eastAsia="Meiryo" w:hAnsi="Arial" w:cs="Arial"/>
        </w:rPr>
        <w:pPrChange w:id="329" w:author="BRADY, Mark (mbrad49)" w:date="2020-11-18T09:34:00Z">
          <w:pPr>
            <w:spacing w:after="0" w:line="240" w:lineRule="auto"/>
            <w:ind w:left="720" w:right="946"/>
            <w:jc w:val="both"/>
          </w:pPr>
        </w:pPrChange>
      </w:pPr>
      <w:del w:id="330" w:author="BRADY, Mark (mbrad49)" w:date="2020-11-18T09:34:00Z">
        <w:r w:rsidRPr="00842255" w:rsidDel="00AB0964">
          <w:rPr>
            <w:rFonts w:ascii="Arial" w:eastAsia="Meiryo" w:hAnsi="Arial" w:cs="Arial"/>
          </w:rPr>
          <w:delText xml:space="preserve">There are </w:delText>
        </w:r>
        <w:r w:rsidR="0041434F" w:rsidDel="00AB0964">
          <w:rPr>
            <w:rFonts w:ascii="Arial" w:eastAsia="Meiryo" w:hAnsi="Arial" w:cs="Arial"/>
          </w:rPr>
          <w:delText>four</w:delText>
        </w:r>
        <w:r w:rsidR="0041434F" w:rsidRPr="00842255" w:rsidDel="00AB0964">
          <w:rPr>
            <w:rFonts w:ascii="Arial" w:eastAsia="Meiryo" w:hAnsi="Arial" w:cs="Arial"/>
          </w:rPr>
          <w:delText xml:space="preserve"> </w:delText>
        </w:r>
        <w:r w:rsidRPr="00842255" w:rsidDel="00AB0964">
          <w:rPr>
            <w:rFonts w:ascii="Arial" w:eastAsia="Meiryo" w:hAnsi="Arial" w:cs="Arial"/>
          </w:rPr>
          <w:delText>different confidential surveys for</w:delText>
        </w:r>
      </w:del>
    </w:p>
    <w:p w:rsidR="00694916" w:rsidRPr="00842255" w:rsidDel="00AB0964" w:rsidRDefault="00694916">
      <w:pPr>
        <w:spacing w:after="0" w:line="240" w:lineRule="auto"/>
        <w:rPr>
          <w:del w:id="331" w:author="BRADY, Mark (mbrad49)" w:date="2020-11-18T09:34:00Z"/>
          <w:rFonts w:ascii="Arial" w:eastAsia="Meiryo" w:hAnsi="Arial" w:cs="Arial"/>
        </w:rPr>
        <w:pPrChange w:id="332" w:author="BRADY, Mark (mbrad49)" w:date="2020-11-18T09:34:00Z">
          <w:pPr>
            <w:pStyle w:val="ListParagraph"/>
            <w:numPr>
              <w:numId w:val="12"/>
            </w:numPr>
            <w:spacing w:after="0" w:line="240" w:lineRule="auto"/>
            <w:ind w:left="1440" w:right="946" w:hanging="360"/>
            <w:jc w:val="both"/>
          </w:pPr>
        </w:pPrChange>
      </w:pPr>
      <w:del w:id="333" w:author="BRADY, Mark (mbrad49)" w:date="2020-11-18T09:34:00Z">
        <w:r w:rsidRPr="00842255" w:rsidDel="00AB0964">
          <w:rPr>
            <w:rFonts w:ascii="Arial" w:eastAsia="Meiryo" w:hAnsi="Arial" w:cs="Arial"/>
          </w:rPr>
          <w:delText>parents</w:delText>
        </w:r>
      </w:del>
    </w:p>
    <w:p w:rsidR="00694916" w:rsidRPr="00842255" w:rsidDel="00AB0964" w:rsidRDefault="00694916">
      <w:pPr>
        <w:spacing w:after="0" w:line="240" w:lineRule="auto"/>
        <w:rPr>
          <w:del w:id="334" w:author="BRADY, Mark (mbrad49)" w:date="2020-11-18T09:34:00Z"/>
          <w:rFonts w:ascii="Arial" w:eastAsia="Meiryo" w:hAnsi="Arial" w:cs="Arial"/>
        </w:rPr>
        <w:pPrChange w:id="335" w:author="BRADY, Mark (mbrad49)" w:date="2020-11-18T09:34:00Z">
          <w:pPr>
            <w:pStyle w:val="ListParagraph"/>
            <w:numPr>
              <w:numId w:val="12"/>
            </w:numPr>
            <w:spacing w:after="0" w:line="240" w:lineRule="auto"/>
            <w:ind w:left="1440" w:right="946" w:hanging="360"/>
            <w:jc w:val="both"/>
          </w:pPr>
        </w:pPrChange>
      </w:pPr>
      <w:del w:id="336" w:author="BRADY, Mark (mbrad49)" w:date="2020-11-18T09:34:00Z">
        <w:r w:rsidRPr="00842255" w:rsidDel="00AB0964">
          <w:rPr>
            <w:rFonts w:ascii="Arial" w:eastAsia="Meiryo" w:hAnsi="Arial" w:cs="Arial"/>
          </w:rPr>
          <w:delText xml:space="preserve">students </w:delText>
        </w:r>
      </w:del>
    </w:p>
    <w:p w:rsidR="00694916" w:rsidRPr="00842255" w:rsidDel="00AB0964" w:rsidRDefault="00694916">
      <w:pPr>
        <w:spacing w:after="0" w:line="240" w:lineRule="auto"/>
        <w:rPr>
          <w:del w:id="337" w:author="BRADY, Mark (mbrad49)" w:date="2020-11-18T09:34:00Z"/>
          <w:rFonts w:ascii="Arial" w:eastAsia="Meiryo" w:hAnsi="Arial" w:cs="Arial"/>
        </w:rPr>
        <w:pPrChange w:id="338" w:author="BRADY, Mark (mbrad49)" w:date="2020-11-18T09:34:00Z">
          <w:pPr>
            <w:pStyle w:val="ListParagraph"/>
            <w:numPr>
              <w:numId w:val="12"/>
            </w:numPr>
            <w:spacing w:after="0" w:line="240" w:lineRule="auto"/>
            <w:ind w:left="1440" w:right="946" w:hanging="360"/>
            <w:jc w:val="both"/>
          </w:pPr>
        </w:pPrChange>
      </w:pPr>
      <w:del w:id="339" w:author="BRADY, Mark (mbrad49)" w:date="2020-11-18T09:34:00Z">
        <w:r w:rsidRPr="00842255" w:rsidDel="00AB0964">
          <w:rPr>
            <w:rFonts w:ascii="Arial" w:eastAsia="Meiryo" w:hAnsi="Arial" w:cs="Arial"/>
          </w:rPr>
          <w:delText>staff</w:delText>
        </w:r>
      </w:del>
    </w:p>
    <w:p w:rsidR="00694916" w:rsidRPr="00842255" w:rsidDel="00AB0964" w:rsidRDefault="00694916">
      <w:pPr>
        <w:spacing w:after="0" w:line="240" w:lineRule="auto"/>
        <w:rPr>
          <w:del w:id="340" w:author="BRADY, Mark (mbrad49)" w:date="2020-11-18T09:34:00Z"/>
          <w:rFonts w:ascii="Arial" w:eastAsia="Meiryo" w:hAnsi="Arial" w:cs="Arial"/>
        </w:rPr>
        <w:pPrChange w:id="341" w:author="BRADY, Mark (mbrad49)" w:date="2020-11-18T09:34:00Z">
          <w:pPr>
            <w:pStyle w:val="ListParagraph"/>
            <w:numPr>
              <w:numId w:val="12"/>
            </w:numPr>
            <w:spacing w:after="0" w:line="240" w:lineRule="auto"/>
            <w:ind w:left="1440" w:right="946" w:hanging="360"/>
            <w:jc w:val="both"/>
          </w:pPr>
        </w:pPrChange>
      </w:pPr>
      <w:del w:id="342" w:author="BRADY, Mark (mbrad49)" w:date="2020-11-18T09:34:00Z">
        <w:r w:rsidRPr="00842255" w:rsidDel="00AB0964">
          <w:rPr>
            <w:rFonts w:ascii="Arial" w:eastAsia="Meiryo" w:hAnsi="Arial" w:cs="Arial"/>
          </w:rPr>
          <w:delText>principals.</w:delText>
        </w:r>
      </w:del>
    </w:p>
    <w:p w:rsidR="00694916" w:rsidRPr="00842255" w:rsidDel="00AB0964" w:rsidRDefault="00694916">
      <w:pPr>
        <w:spacing w:after="0" w:line="240" w:lineRule="auto"/>
        <w:rPr>
          <w:del w:id="343" w:author="BRADY, Mark (mbrad49)" w:date="2020-11-18T09:34:00Z"/>
          <w:rFonts w:ascii="Arial" w:eastAsia="Meiryo" w:hAnsi="Arial" w:cs="Arial"/>
        </w:rPr>
        <w:pPrChange w:id="344" w:author="BRADY, Mark (mbrad49)" w:date="2020-11-18T09:34:00Z">
          <w:pPr>
            <w:spacing w:after="0" w:line="240" w:lineRule="auto"/>
            <w:ind w:left="720" w:right="946"/>
            <w:jc w:val="both"/>
          </w:pPr>
        </w:pPrChange>
      </w:pPr>
    </w:p>
    <w:p w:rsidR="00B15FB7" w:rsidRPr="00842255" w:rsidDel="00AB0964" w:rsidRDefault="00694916">
      <w:pPr>
        <w:spacing w:after="0" w:line="240" w:lineRule="auto"/>
        <w:rPr>
          <w:del w:id="345" w:author="BRADY, Mark (mbrad49)" w:date="2020-11-18T09:34:00Z"/>
          <w:rFonts w:ascii="Arial" w:eastAsia="Meiryo" w:hAnsi="Arial" w:cs="Arial"/>
        </w:rPr>
        <w:pPrChange w:id="346" w:author="BRADY, Mark (mbrad49)" w:date="2020-11-18T09:34:00Z">
          <w:pPr>
            <w:spacing w:after="0" w:line="240" w:lineRule="auto"/>
            <w:ind w:left="720" w:right="946"/>
            <w:jc w:val="both"/>
          </w:pPr>
        </w:pPrChange>
      </w:pPr>
      <w:del w:id="347" w:author="BRADY, Mark (mbrad49)" w:date="2020-11-18T09:34:00Z">
        <w:r w:rsidRPr="00842255" w:rsidDel="00AB0964">
          <w:rPr>
            <w:rFonts w:ascii="Arial" w:eastAsia="Meiryo" w:hAnsi="Arial" w:cs="Arial"/>
          </w:rPr>
          <w:delText xml:space="preserve">For more information, refer to </w:delText>
        </w:r>
        <w:r w:rsidR="00783CFD" w:rsidDel="00AB0964">
          <w:fldChar w:fldCharType="begin"/>
        </w:r>
        <w:r w:rsidR="00783CFD" w:rsidDel="00AB0964">
          <w:delInstrText xml:space="preserve"> HYPERLINK "https://qed.qld.gov.au/publications/reports/statistics/schooling/schools/schoolopinionsurvey" </w:delInstrText>
        </w:r>
        <w:r w:rsidR="00783CFD" w:rsidDel="00AB0964">
          <w:fldChar w:fldCharType="separate"/>
        </w:r>
        <w:r w:rsidRPr="00842255" w:rsidDel="00AB0964">
          <w:rPr>
            <w:rStyle w:val="Hyperlink"/>
            <w:rFonts w:ascii="Arial" w:eastAsia="Meiryo" w:hAnsi="Arial" w:cs="Arial"/>
          </w:rPr>
          <w:delText>frequently asked questions</w:delText>
        </w:r>
        <w:r w:rsidR="00783CFD" w:rsidDel="00AB0964">
          <w:rPr>
            <w:rStyle w:val="Hyperlink"/>
            <w:rFonts w:ascii="Arial" w:eastAsia="Meiryo" w:hAnsi="Arial" w:cs="Arial"/>
          </w:rPr>
          <w:fldChar w:fldCharType="end"/>
        </w:r>
        <w:r w:rsidRPr="00842255" w:rsidDel="00AB0964">
          <w:rPr>
            <w:rFonts w:ascii="Arial" w:eastAsia="Meiryo" w:hAnsi="Arial" w:cs="Arial"/>
          </w:rPr>
          <w:delText xml:space="preserve"> page.</w:delText>
        </w:r>
      </w:del>
    </w:p>
    <w:p w:rsidR="00842255" w:rsidDel="00AB0964" w:rsidRDefault="00842255">
      <w:pPr>
        <w:spacing w:after="0" w:line="240" w:lineRule="auto"/>
        <w:rPr>
          <w:del w:id="348" w:author="BRADY, Mark (mbrad49)" w:date="2020-11-18T09:34:00Z"/>
          <w:rFonts w:ascii="Arial" w:eastAsia="Meiryo" w:hAnsi="Arial" w:cs="Arial"/>
          <w:color w:val="FF0000"/>
          <w:sz w:val="16"/>
          <w:szCs w:val="20"/>
        </w:rPr>
      </w:pPr>
      <w:del w:id="349" w:author="BRADY, Mark (mbrad49)" w:date="2020-11-18T09:34:00Z">
        <w:r w:rsidDel="00AB0964">
          <w:rPr>
            <w:rFonts w:ascii="Arial" w:eastAsia="Meiryo" w:hAnsi="Arial" w:cs="Arial"/>
            <w:color w:val="FF0000"/>
            <w:sz w:val="16"/>
            <w:szCs w:val="20"/>
          </w:rPr>
          <w:br w:type="page"/>
        </w:r>
      </w:del>
    </w:p>
    <w:p w:rsidR="00BF648D" w:rsidDel="00AB0964" w:rsidRDefault="00BF648D">
      <w:pPr>
        <w:spacing w:after="0" w:line="240" w:lineRule="auto"/>
        <w:rPr>
          <w:del w:id="350" w:author="BRADY, Mark (mbrad49)" w:date="2020-11-18T09:34:00Z"/>
          <w:rFonts w:ascii="Arial" w:eastAsia="Meiryo" w:hAnsi="Arial" w:cs="Arial"/>
          <w:color w:val="FF0000"/>
          <w:sz w:val="16"/>
          <w:szCs w:val="20"/>
        </w:rPr>
        <w:pPrChange w:id="351" w:author="BRADY, Mark (mbrad49)" w:date="2020-11-18T09:34:00Z">
          <w:pPr>
            <w:keepNext/>
            <w:shd w:val="clear" w:color="auto" w:fill="F2F2F2" w:themeFill="background1" w:themeFillShade="F2"/>
            <w:spacing w:after="0" w:line="240" w:lineRule="auto"/>
            <w:jc w:val="center"/>
          </w:pPr>
        </w:pPrChange>
      </w:pPr>
      <w:del w:id="352" w:author="BRADY, Mark (mbrad49)" w:date="2020-11-18T09:34:00Z">
        <w:r w:rsidDel="00AB0964">
          <w:rPr>
            <w:rFonts w:ascii="Arial" w:eastAsia="Meiryo" w:hAnsi="Arial" w:cs="Arial"/>
            <w:b/>
            <w:sz w:val="28"/>
            <w:szCs w:val="28"/>
          </w:rPr>
          <w:delText>School Opinion Survey</w:delText>
        </w:r>
      </w:del>
    </w:p>
    <w:p w:rsidR="00071578" w:rsidRPr="00594EFC" w:rsidDel="00AB0964" w:rsidRDefault="00071578">
      <w:pPr>
        <w:spacing w:after="0" w:line="240" w:lineRule="auto"/>
        <w:rPr>
          <w:del w:id="353" w:author="BRADY, Mark (mbrad49)" w:date="2020-11-18T09:34:00Z"/>
          <w:rFonts w:ascii="Arial" w:eastAsia="Meiryo" w:hAnsi="Arial" w:cs="Arial"/>
          <w:bCs/>
          <w:color w:val="000000"/>
          <w:sz w:val="20"/>
          <w:szCs w:val="20"/>
        </w:rPr>
        <w:pPrChange w:id="354" w:author="BRADY, Mark (mbrad49)" w:date="2020-11-18T09:34:00Z">
          <w:pPr>
            <w:autoSpaceDE w:val="0"/>
            <w:autoSpaceDN w:val="0"/>
            <w:adjustRightInd w:val="0"/>
            <w:spacing w:after="0" w:line="240" w:lineRule="auto"/>
            <w:jc w:val="both"/>
          </w:pPr>
        </w:pPrChange>
      </w:pPr>
    </w:p>
    <w:p w:rsidR="00071578" w:rsidRPr="00AF4F89" w:rsidDel="00AB0964" w:rsidRDefault="00071578">
      <w:pPr>
        <w:spacing w:after="0" w:line="240" w:lineRule="auto"/>
        <w:rPr>
          <w:del w:id="355" w:author="BRADY, Mark (mbrad49)" w:date="2020-11-18T09:34:00Z"/>
          <w:rFonts w:ascii="Arial" w:eastAsia="Meiryo" w:hAnsi="Arial" w:cs="Arial"/>
          <w:color w:val="000000"/>
          <w:sz w:val="20"/>
          <w:szCs w:val="20"/>
        </w:rPr>
        <w:pPrChange w:id="356" w:author="BRADY, Mark (mbrad49)" w:date="2020-11-18T09:34:00Z">
          <w:pPr>
            <w:autoSpaceDE w:val="0"/>
            <w:autoSpaceDN w:val="0"/>
            <w:adjustRightInd w:val="0"/>
            <w:spacing w:after="120" w:line="240" w:lineRule="auto"/>
            <w:jc w:val="both"/>
          </w:pPr>
        </w:pPrChange>
      </w:pPr>
      <w:del w:id="357" w:author="BRADY, Mark (mbrad49)" w:date="2020-11-18T09:34:00Z">
        <w:r w:rsidDel="00AB0964">
          <w:rPr>
            <w:rFonts w:ascii="Arial" w:eastAsia="Meiryo" w:hAnsi="Arial" w:cs="Arial"/>
            <w:b/>
            <w:bCs/>
            <w:color w:val="000000"/>
            <w:sz w:val="20"/>
            <w:szCs w:val="20"/>
          </w:rPr>
          <w:delText xml:space="preserve"> </w:delText>
        </w:r>
        <w:r w:rsidRPr="00AF4F89" w:rsidDel="00AB0964">
          <w:rPr>
            <w:rFonts w:ascii="Arial" w:eastAsia="Meiryo" w:hAnsi="Arial" w:cs="Arial"/>
            <w:b/>
            <w:bCs/>
            <w:color w:val="000000"/>
            <w:sz w:val="20"/>
            <w:szCs w:val="20"/>
          </w:rPr>
          <w:delText xml:space="preserve">Parent opinion survey </w:delText>
        </w:r>
      </w:del>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5"/>
        <w:gridCol w:w="1647"/>
        <w:gridCol w:w="1647"/>
        <w:gridCol w:w="1647"/>
      </w:tblGrid>
      <w:tr w:rsidR="00071578" w:rsidRPr="00AF4F89" w:rsidDel="00AB0964" w:rsidTr="00071578">
        <w:trPr>
          <w:trHeight w:val="283"/>
          <w:tblHeader/>
          <w:jc w:val="center"/>
          <w:del w:id="358" w:author="BRADY, Mark (mbrad49)" w:date="2020-11-18T09:34:00Z"/>
        </w:trPr>
        <w:tc>
          <w:tcPr>
            <w:tcW w:w="8936" w:type="dxa"/>
            <w:gridSpan w:val="4"/>
            <w:tcBorders>
              <w:top w:val="nil"/>
              <w:left w:val="nil"/>
              <w:right w:val="nil"/>
            </w:tcBorders>
            <w:shd w:val="clear" w:color="auto" w:fill="295CAB"/>
            <w:vAlign w:val="center"/>
          </w:tcPr>
          <w:p w:rsidR="00071578" w:rsidRPr="007717AA" w:rsidDel="00AB0964" w:rsidRDefault="00071578">
            <w:pPr>
              <w:spacing w:after="0" w:line="240" w:lineRule="auto"/>
              <w:rPr>
                <w:del w:id="359" w:author="BRADY, Mark (mbrad49)" w:date="2020-11-18T09:34:00Z"/>
                <w:rFonts w:ascii="Arial" w:eastAsia="Meiryo" w:hAnsi="Arial" w:cs="Arial"/>
                <w:b/>
                <w:color w:val="FFFFFF"/>
                <w:sz w:val="16"/>
                <w:szCs w:val="16"/>
              </w:rPr>
              <w:pPrChange w:id="360" w:author="BRADY, Mark (mbrad49)" w:date="2020-11-18T09:34:00Z">
                <w:pPr>
                  <w:spacing w:before="60" w:after="0" w:line="240" w:lineRule="auto"/>
                </w:pPr>
              </w:pPrChange>
            </w:pPr>
            <w:del w:id="361" w:author="BRADY, Mark (mbrad49)" w:date="2020-11-18T09:34:00Z">
              <w:r w:rsidRPr="007717AA" w:rsidDel="00AB0964">
                <w:rPr>
                  <w:rFonts w:ascii="Arial" w:eastAsia="Meiryo" w:hAnsi="Arial" w:cs="Arial"/>
                  <w:b/>
                  <w:color w:val="FFFFFF"/>
                  <w:sz w:val="16"/>
                  <w:szCs w:val="16"/>
                </w:rPr>
                <w:delText>Performance measure</w:delText>
              </w:r>
            </w:del>
          </w:p>
        </w:tc>
      </w:tr>
      <w:tr w:rsidR="00071578" w:rsidRPr="00AF4F89" w:rsidDel="00AB0964" w:rsidTr="00071578">
        <w:trPr>
          <w:trHeight w:val="283"/>
          <w:tblHeader/>
          <w:jc w:val="center"/>
          <w:del w:id="362" w:author="BRADY, Mark (mbrad49)" w:date="2020-11-18T09:34:00Z"/>
        </w:trPr>
        <w:tc>
          <w:tcPr>
            <w:tcW w:w="3995" w:type="dxa"/>
            <w:tcBorders>
              <w:left w:val="nil"/>
              <w:right w:val="nil"/>
            </w:tcBorders>
            <w:shd w:val="clear" w:color="auto" w:fill="AFBAD7"/>
            <w:vAlign w:val="center"/>
          </w:tcPr>
          <w:p w:rsidR="00071578" w:rsidRPr="007717AA" w:rsidDel="00AB0964" w:rsidRDefault="00071578" w:rsidP="00795C54">
            <w:pPr>
              <w:spacing w:after="0" w:line="240" w:lineRule="auto"/>
              <w:rPr>
                <w:del w:id="363" w:author="BRADY, Mark (mbrad49)" w:date="2020-11-18T09:34:00Z"/>
                <w:rFonts w:ascii="Arial" w:eastAsia="Meiryo" w:hAnsi="Arial" w:cs="Arial"/>
                <w:b/>
                <w:sz w:val="16"/>
                <w:szCs w:val="16"/>
              </w:rPr>
            </w:pPr>
            <w:del w:id="364" w:author="BRADY, Mark (mbrad49)" w:date="2020-11-18T09:34:00Z">
              <w:r w:rsidRPr="007717AA" w:rsidDel="00AB0964">
                <w:rPr>
                  <w:rFonts w:ascii="Arial" w:eastAsia="Meiryo" w:hAnsi="Arial" w:cs="Arial"/>
                  <w:b/>
                  <w:sz w:val="16"/>
                  <w:szCs w:val="16"/>
                </w:rPr>
                <w:delText>Percentage of parents/caregivers who agree</w:delText>
              </w:r>
              <w:r w:rsidRPr="007717AA" w:rsidDel="00AB0964">
                <w:rPr>
                  <w:rFonts w:ascii="Arial" w:eastAsia="Meiryo" w:hAnsi="Arial" w:cs="Arial"/>
                  <w:b/>
                  <w:sz w:val="16"/>
                  <w:szCs w:val="16"/>
                  <w:vertAlign w:val="superscript"/>
                </w:rPr>
                <w:delText>#</w:delText>
              </w:r>
              <w:r w:rsidRPr="007717AA" w:rsidDel="00AB0964">
                <w:rPr>
                  <w:rFonts w:ascii="Arial" w:eastAsia="Meiryo" w:hAnsi="Arial" w:cs="Arial"/>
                  <w:b/>
                  <w:sz w:val="16"/>
                  <w:szCs w:val="16"/>
                </w:rPr>
                <w:delText xml:space="preserve"> that:</w:delText>
              </w:r>
            </w:del>
          </w:p>
        </w:tc>
        <w:tc>
          <w:tcPr>
            <w:tcW w:w="1647" w:type="dxa"/>
            <w:tcBorders>
              <w:left w:val="nil"/>
              <w:right w:val="nil"/>
            </w:tcBorders>
            <w:shd w:val="clear" w:color="auto" w:fill="AFBAD7"/>
            <w:vAlign w:val="center"/>
          </w:tcPr>
          <w:p w:rsidR="00071578" w:rsidRPr="007717AA" w:rsidDel="00AB0964" w:rsidRDefault="00071578">
            <w:pPr>
              <w:spacing w:after="0" w:line="240" w:lineRule="auto"/>
              <w:rPr>
                <w:del w:id="365" w:author="BRADY, Mark (mbrad49)" w:date="2020-11-18T09:34:00Z"/>
                <w:rFonts w:ascii="Arial" w:eastAsia="Meiryo" w:hAnsi="Arial" w:cs="Arial"/>
                <w:b/>
                <w:sz w:val="16"/>
                <w:szCs w:val="16"/>
              </w:rPr>
              <w:pPrChange w:id="366" w:author="BRADY, Mark (mbrad49)" w:date="2020-11-18T09:34:00Z">
                <w:pPr>
                  <w:spacing w:after="0" w:line="240" w:lineRule="auto"/>
                  <w:jc w:val="center"/>
                </w:pPr>
              </w:pPrChange>
            </w:pPr>
            <w:del w:id="367" w:author="BRADY, Mark (mbrad49)" w:date="2020-11-18T09:34:00Z">
              <w:r w:rsidDel="00AB0964">
                <w:rPr>
                  <w:rFonts w:ascii="Arial" w:eastAsia="Meiryo" w:hAnsi="Arial" w:cs="Arial"/>
                  <w:b/>
                  <w:sz w:val="16"/>
                  <w:szCs w:val="16"/>
                </w:rPr>
                <w:delText>2016</w:delText>
              </w:r>
            </w:del>
          </w:p>
        </w:tc>
        <w:tc>
          <w:tcPr>
            <w:tcW w:w="1647" w:type="dxa"/>
            <w:tcBorders>
              <w:left w:val="nil"/>
              <w:right w:val="nil"/>
            </w:tcBorders>
            <w:shd w:val="clear" w:color="auto" w:fill="AFBAD7"/>
            <w:vAlign w:val="center"/>
          </w:tcPr>
          <w:p w:rsidR="00071578" w:rsidRPr="007717AA" w:rsidDel="00AB0964" w:rsidRDefault="00071578">
            <w:pPr>
              <w:spacing w:after="0" w:line="240" w:lineRule="auto"/>
              <w:rPr>
                <w:del w:id="368" w:author="BRADY, Mark (mbrad49)" w:date="2020-11-18T09:34:00Z"/>
                <w:rFonts w:ascii="Arial" w:eastAsia="Meiryo" w:hAnsi="Arial" w:cs="Arial"/>
                <w:b/>
                <w:sz w:val="16"/>
                <w:szCs w:val="16"/>
              </w:rPr>
              <w:pPrChange w:id="369" w:author="BRADY, Mark (mbrad49)" w:date="2020-11-18T09:34:00Z">
                <w:pPr>
                  <w:spacing w:after="0" w:line="240" w:lineRule="auto"/>
                  <w:jc w:val="center"/>
                </w:pPr>
              </w:pPrChange>
            </w:pPr>
            <w:del w:id="370" w:author="BRADY, Mark (mbrad49)" w:date="2020-11-18T09:34:00Z">
              <w:r w:rsidDel="00AB0964">
                <w:rPr>
                  <w:rFonts w:ascii="Arial" w:eastAsia="Meiryo" w:hAnsi="Arial" w:cs="Arial"/>
                  <w:b/>
                  <w:sz w:val="16"/>
                  <w:szCs w:val="16"/>
                </w:rPr>
                <w:delText>2017</w:delText>
              </w:r>
            </w:del>
          </w:p>
        </w:tc>
        <w:tc>
          <w:tcPr>
            <w:tcW w:w="1647" w:type="dxa"/>
            <w:tcBorders>
              <w:left w:val="nil"/>
              <w:right w:val="nil"/>
            </w:tcBorders>
            <w:shd w:val="clear" w:color="auto" w:fill="AFBAD7"/>
            <w:vAlign w:val="center"/>
          </w:tcPr>
          <w:p w:rsidR="00071578" w:rsidRPr="007717AA" w:rsidDel="00AB0964" w:rsidRDefault="00071578">
            <w:pPr>
              <w:spacing w:after="0" w:line="240" w:lineRule="auto"/>
              <w:rPr>
                <w:del w:id="371" w:author="BRADY, Mark (mbrad49)" w:date="2020-11-18T09:34:00Z"/>
                <w:rFonts w:ascii="Arial" w:eastAsia="Meiryo" w:hAnsi="Arial" w:cs="Arial"/>
                <w:b/>
                <w:sz w:val="16"/>
                <w:szCs w:val="16"/>
              </w:rPr>
              <w:pPrChange w:id="372" w:author="BRADY, Mark (mbrad49)" w:date="2020-11-18T09:34:00Z">
                <w:pPr>
                  <w:spacing w:after="0" w:line="240" w:lineRule="auto"/>
                  <w:jc w:val="center"/>
                </w:pPr>
              </w:pPrChange>
            </w:pPr>
            <w:del w:id="373" w:author="BRADY, Mark (mbrad49)" w:date="2020-11-18T09:34:00Z">
              <w:r w:rsidDel="00AB0964">
                <w:rPr>
                  <w:rFonts w:ascii="Arial" w:eastAsia="Meiryo" w:hAnsi="Arial" w:cs="Arial"/>
                  <w:b/>
                  <w:sz w:val="16"/>
                  <w:szCs w:val="16"/>
                </w:rPr>
                <w:delText>2018</w:delText>
              </w:r>
            </w:del>
          </w:p>
        </w:tc>
      </w:tr>
      <w:tr w:rsidR="00071578" w:rsidRPr="00AF4F89" w:rsidDel="00AB0964" w:rsidTr="00071578">
        <w:trPr>
          <w:trHeight w:val="340"/>
          <w:jc w:val="center"/>
          <w:del w:id="374" w:author="BRADY, Mark (mbrad49)" w:date="2020-11-18T09:34:00Z"/>
        </w:trPr>
        <w:tc>
          <w:tcPr>
            <w:tcW w:w="3995" w:type="dxa"/>
            <w:tcBorders>
              <w:left w:val="nil"/>
              <w:right w:val="nil"/>
            </w:tcBorders>
            <w:shd w:val="clear" w:color="auto" w:fill="auto"/>
            <w:vAlign w:val="center"/>
          </w:tcPr>
          <w:p w:rsidR="00071578" w:rsidRPr="007717AA" w:rsidDel="00AB0964" w:rsidRDefault="00071578" w:rsidP="00795C54">
            <w:pPr>
              <w:spacing w:after="0" w:line="240" w:lineRule="auto"/>
              <w:rPr>
                <w:del w:id="375" w:author="BRADY, Mark (mbrad49)" w:date="2020-11-18T09:34:00Z"/>
                <w:rFonts w:ascii="Arial" w:eastAsia="Meiryo" w:hAnsi="Arial" w:cs="Arial"/>
                <w:sz w:val="16"/>
                <w:szCs w:val="16"/>
              </w:rPr>
            </w:pPr>
            <w:del w:id="376" w:author="BRADY, Mark (mbrad49)" w:date="2020-11-18T09:34:00Z">
              <w:r w:rsidRPr="007717AA" w:rsidDel="00AB0964">
                <w:rPr>
                  <w:rFonts w:ascii="Arial" w:eastAsia="Times New Roman" w:hAnsi="Arial" w:cs="Arial"/>
                  <w:sz w:val="16"/>
                </w:rPr>
                <w:delText>their child is getting a good education at school (S</w:delText>
              </w:r>
              <w:r w:rsidDel="00AB0964">
                <w:rPr>
                  <w:rFonts w:ascii="Arial" w:eastAsia="Times New Roman" w:hAnsi="Arial" w:cs="Arial"/>
                  <w:sz w:val="16"/>
                </w:rPr>
                <w:delText>2016</w:delText>
              </w:r>
              <w:r w:rsidRPr="007717AA" w:rsidDel="00AB0964">
                <w:rPr>
                  <w:rFonts w:ascii="Arial" w:eastAsia="Times New Roman" w:hAnsi="Arial" w:cs="Arial"/>
                  <w:sz w:val="16"/>
                </w:rPr>
                <w:delText>)</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377" w:author="BRADY, Mark (mbrad49)" w:date="2020-11-18T09:34:00Z"/>
                <w:rFonts w:ascii="Arial" w:eastAsia="Meiryo" w:hAnsi="Arial" w:cs="Arial"/>
                <w:sz w:val="16"/>
                <w:szCs w:val="16"/>
              </w:rPr>
              <w:pPrChange w:id="378" w:author="BRADY, Mark (mbrad49)" w:date="2020-11-18T09:34:00Z">
                <w:pPr>
                  <w:spacing w:after="0" w:line="240" w:lineRule="auto"/>
                  <w:jc w:val="center"/>
                </w:pPr>
              </w:pPrChange>
            </w:pPr>
            <w:del w:id="379" w:author="BRADY, Mark (mbrad49)" w:date="2020-11-18T09:34:00Z">
              <w:r w:rsidRPr="003A2F76" w:rsidDel="00AB0964">
                <w:rPr>
                  <w:rFonts w:ascii="Arial" w:eastAsia="Times New Roman" w:hAnsi="Arial"/>
                  <w:noProof/>
                  <w:sz w:val="16"/>
                  <w:szCs w:val="20"/>
                  <w:lang w:val="en-US" w:eastAsia="en-US"/>
                </w:rPr>
                <w:delText>94%</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380" w:author="BRADY, Mark (mbrad49)" w:date="2020-11-18T09:34:00Z"/>
                <w:rFonts w:ascii="Arial" w:eastAsia="Meiryo" w:hAnsi="Arial" w:cs="Arial"/>
                <w:sz w:val="16"/>
                <w:szCs w:val="16"/>
              </w:rPr>
              <w:pPrChange w:id="381" w:author="BRADY, Mark (mbrad49)" w:date="2020-11-18T09:34:00Z">
                <w:pPr>
                  <w:spacing w:after="0" w:line="240" w:lineRule="auto"/>
                  <w:jc w:val="center"/>
                </w:pPr>
              </w:pPrChange>
            </w:pPr>
            <w:del w:id="382" w:author="BRADY, Mark (mbrad49)" w:date="2020-11-18T09:34:00Z">
              <w:r w:rsidRPr="003A2F76" w:rsidDel="00AB0964">
                <w:rPr>
                  <w:rFonts w:ascii="Arial" w:eastAsia="Times New Roman" w:hAnsi="Arial"/>
                  <w:noProof/>
                  <w:sz w:val="16"/>
                  <w:szCs w:val="20"/>
                  <w:lang w:val="en-US" w:eastAsia="en-US"/>
                </w:rPr>
                <w:delText>98%</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383" w:author="BRADY, Mark (mbrad49)" w:date="2020-11-18T09:34:00Z"/>
                <w:rFonts w:ascii="Arial" w:eastAsia="Meiryo" w:hAnsi="Arial" w:cs="Arial"/>
                <w:sz w:val="16"/>
                <w:szCs w:val="16"/>
              </w:rPr>
              <w:pPrChange w:id="384" w:author="BRADY, Mark (mbrad49)" w:date="2020-11-18T09:34:00Z">
                <w:pPr>
                  <w:spacing w:after="0" w:line="240" w:lineRule="auto"/>
                  <w:jc w:val="center"/>
                </w:pPr>
              </w:pPrChange>
            </w:pPr>
            <w:del w:id="385" w:author="BRADY, Mark (mbrad49)" w:date="2020-11-18T09:34:00Z">
              <w:r w:rsidRPr="003A2F76" w:rsidDel="00AB0964">
                <w:rPr>
                  <w:rFonts w:ascii="Arial" w:eastAsia="Meiryo" w:hAnsi="Arial" w:cs="Arial"/>
                  <w:noProof/>
                  <w:sz w:val="16"/>
                  <w:szCs w:val="16"/>
                </w:rPr>
                <w:delText>94%</w:delText>
              </w:r>
            </w:del>
          </w:p>
        </w:tc>
      </w:tr>
      <w:tr w:rsidR="00071578" w:rsidRPr="00AF4F89" w:rsidDel="00AB0964" w:rsidTr="00071578">
        <w:trPr>
          <w:trHeight w:val="340"/>
          <w:jc w:val="center"/>
          <w:del w:id="386" w:author="BRADY, Mark (mbrad49)" w:date="2020-11-18T09:34:00Z"/>
        </w:trPr>
        <w:tc>
          <w:tcPr>
            <w:tcW w:w="3995" w:type="dxa"/>
            <w:tcBorders>
              <w:left w:val="nil"/>
              <w:right w:val="nil"/>
            </w:tcBorders>
            <w:shd w:val="clear" w:color="auto" w:fill="auto"/>
            <w:vAlign w:val="center"/>
          </w:tcPr>
          <w:p w:rsidR="00071578" w:rsidRPr="007717AA" w:rsidDel="00AB0964" w:rsidRDefault="00071578" w:rsidP="00795C54">
            <w:pPr>
              <w:spacing w:after="0" w:line="240" w:lineRule="auto"/>
              <w:rPr>
                <w:del w:id="387" w:author="BRADY, Mark (mbrad49)" w:date="2020-11-18T09:34:00Z"/>
                <w:rFonts w:ascii="Arial" w:eastAsia="Meiryo" w:hAnsi="Arial" w:cs="Arial"/>
                <w:sz w:val="16"/>
                <w:szCs w:val="16"/>
              </w:rPr>
            </w:pPr>
            <w:del w:id="388" w:author="BRADY, Mark (mbrad49)" w:date="2020-11-18T09:34:00Z">
              <w:r w:rsidRPr="007717AA" w:rsidDel="00AB0964">
                <w:rPr>
                  <w:rFonts w:ascii="Arial" w:eastAsia="Times New Roman" w:hAnsi="Arial" w:cs="Arial"/>
                  <w:sz w:val="16"/>
                </w:rPr>
                <w:delText>this is a good school (S2035)</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389" w:author="BRADY, Mark (mbrad49)" w:date="2020-11-18T09:34:00Z"/>
                <w:rFonts w:ascii="Arial" w:eastAsia="Meiryo" w:hAnsi="Arial" w:cs="Arial"/>
                <w:sz w:val="16"/>
                <w:szCs w:val="16"/>
              </w:rPr>
              <w:pPrChange w:id="390" w:author="BRADY, Mark (mbrad49)" w:date="2020-11-18T09:34:00Z">
                <w:pPr>
                  <w:spacing w:after="0" w:line="240" w:lineRule="auto"/>
                  <w:jc w:val="center"/>
                </w:pPr>
              </w:pPrChange>
            </w:pPr>
            <w:del w:id="391" w:author="BRADY, Mark (mbrad49)" w:date="2020-11-18T09:34:00Z">
              <w:r w:rsidRPr="003A2F76" w:rsidDel="00AB0964">
                <w:rPr>
                  <w:rFonts w:ascii="Arial" w:eastAsia="Times New Roman" w:hAnsi="Arial"/>
                  <w:noProof/>
                  <w:sz w:val="16"/>
                  <w:szCs w:val="20"/>
                  <w:lang w:val="en-US" w:eastAsia="en-US"/>
                </w:rPr>
                <w:delText>94%</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392" w:author="BRADY, Mark (mbrad49)" w:date="2020-11-18T09:34:00Z"/>
                <w:rFonts w:ascii="Arial" w:eastAsia="Meiryo" w:hAnsi="Arial" w:cs="Arial"/>
                <w:sz w:val="16"/>
                <w:szCs w:val="16"/>
              </w:rPr>
              <w:pPrChange w:id="393" w:author="BRADY, Mark (mbrad49)" w:date="2020-11-18T09:34:00Z">
                <w:pPr>
                  <w:spacing w:after="0" w:line="240" w:lineRule="auto"/>
                  <w:jc w:val="center"/>
                </w:pPr>
              </w:pPrChange>
            </w:pPr>
            <w:del w:id="394" w:author="BRADY, Mark (mbrad49)" w:date="2020-11-18T09:34:00Z">
              <w:r w:rsidRPr="003A2F76" w:rsidDel="00AB0964">
                <w:rPr>
                  <w:rFonts w:ascii="Arial" w:eastAsia="Times New Roman" w:hAnsi="Arial"/>
                  <w:noProof/>
                  <w:sz w:val="16"/>
                  <w:szCs w:val="20"/>
                  <w:lang w:val="en-US" w:eastAsia="en-US"/>
                </w:rPr>
                <w:delText>85%</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395" w:author="BRADY, Mark (mbrad49)" w:date="2020-11-18T09:34:00Z"/>
                <w:rFonts w:ascii="Arial" w:eastAsia="Meiryo" w:hAnsi="Arial" w:cs="Arial"/>
                <w:sz w:val="16"/>
                <w:szCs w:val="16"/>
              </w:rPr>
              <w:pPrChange w:id="396" w:author="BRADY, Mark (mbrad49)" w:date="2020-11-18T09:34:00Z">
                <w:pPr>
                  <w:spacing w:after="0" w:line="240" w:lineRule="auto"/>
                  <w:jc w:val="center"/>
                </w:pPr>
              </w:pPrChange>
            </w:pPr>
            <w:del w:id="397" w:author="BRADY, Mark (mbrad49)" w:date="2020-11-18T09:34:00Z">
              <w:r w:rsidRPr="003A2F76" w:rsidDel="00AB0964">
                <w:rPr>
                  <w:rFonts w:ascii="Arial" w:eastAsia="Meiryo" w:hAnsi="Arial" w:cs="Arial"/>
                  <w:noProof/>
                  <w:sz w:val="16"/>
                  <w:szCs w:val="16"/>
                </w:rPr>
                <w:delText>94%</w:delText>
              </w:r>
            </w:del>
          </w:p>
        </w:tc>
      </w:tr>
      <w:tr w:rsidR="00071578" w:rsidRPr="00AF4F89" w:rsidDel="00AB0964" w:rsidTr="00071578">
        <w:trPr>
          <w:trHeight w:val="340"/>
          <w:jc w:val="center"/>
          <w:del w:id="398" w:author="BRADY, Mark (mbrad49)" w:date="2020-11-18T09:34:00Z"/>
        </w:trPr>
        <w:tc>
          <w:tcPr>
            <w:tcW w:w="3995" w:type="dxa"/>
            <w:tcBorders>
              <w:left w:val="nil"/>
              <w:right w:val="nil"/>
            </w:tcBorders>
            <w:shd w:val="clear" w:color="auto" w:fill="auto"/>
            <w:vAlign w:val="center"/>
          </w:tcPr>
          <w:p w:rsidR="00071578" w:rsidRPr="007717AA" w:rsidDel="00AB0964" w:rsidRDefault="00071578" w:rsidP="00795C54">
            <w:pPr>
              <w:spacing w:after="0" w:line="240" w:lineRule="auto"/>
              <w:rPr>
                <w:del w:id="399" w:author="BRADY, Mark (mbrad49)" w:date="2020-11-18T09:34:00Z"/>
                <w:rFonts w:ascii="Arial" w:eastAsia="Meiryo" w:hAnsi="Arial" w:cs="Arial"/>
                <w:sz w:val="16"/>
                <w:szCs w:val="16"/>
              </w:rPr>
            </w:pPr>
            <w:del w:id="400" w:author="BRADY, Mark (mbrad49)" w:date="2020-11-18T09:34:00Z">
              <w:r w:rsidRPr="007717AA" w:rsidDel="00AB0964">
                <w:rPr>
                  <w:rFonts w:ascii="Arial" w:eastAsia="Times New Roman" w:hAnsi="Arial" w:cs="Arial"/>
                  <w:sz w:val="16"/>
                </w:rPr>
                <w:delText>their child likes being at this school* (S2001)</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401" w:author="BRADY, Mark (mbrad49)" w:date="2020-11-18T09:34:00Z"/>
                <w:rFonts w:ascii="Arial" w:eastAsia="Meiryo" w:hAnsi="Arial" w:cs="Arial"/>
                <w:sz w:val="16"/>
                <w:szCs w:val="16"/>
              </w:rPr>
              <w:pPrChange w:id="402" w:author="BRADY, Mark (mbrad49)" w:date="2020-11-18T09:34:00Z">
                <w:pPr>
                  <w:spacing w:after="0" w:line="240" w:lineRule="auto"/>
                  <w:jc w:val="center"/>
                </w:pPr>
              </w:pPrChange>
            </w:pPr>
            <w:del w:id="403" w:author="BRADY, Mark (mbrad49)" w:date="2020-11-18T09:34:00Z">
              <w:r w:rsidRPr="003A2F76" w:rsidDel="00AB0964">
                <w:rPr>
                  <w:rFonts w:ascii="Arial" w:eastAsia="Times New Roman" w:hAnsi="Arial"/>
                  <w:noProof/>
                  <w:sz w:val="16"/>
                  <w:szCs w:val="20"/>
                  <w:lang w:val="en-US" w:eastAsia="en-US"/>
                </w:rPr>
                <w:delText>94%</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404" w:author="BRADY, Mark (mbrad49)" w:date="2020-11-18T09:34:00Z"/>
                <w:rFonts w:ascii="Arial" w:eastAsia="Meiryo" w:hAnsi="Arial" w:cs="Arial"/>
                <w:sz w:val="16"/>
                <w:szCs w:val="16"/>
              </w:rPr>
              <w:pPrChange w:id="405" w:author="BRADY, Mark (mbrad49)" w:date="2020-11-18T09:34:00Z">
                <w:pPr>
                  <w:spacing w:after="0" w:line="240" w:lineRule="auto"/>
                  <w:jc w:val="center"/>
                </w:pPr>
              </w:pPrChange>
            </w:pPr>
            <w:del w:id="406" w:author="BRADY, Mark (mbrad49)" w:date="2020-11-18T09:34:00Z">
              <w:r w:rsidRPr="003A2F76" w:rsidDel="00AB0964">
                <w:rPr>
                  <w:rFonts w:ascii="Arial" w:eastAsia="Times New Roman" w:hAnsi="Arial"/>
                  <w:noProof/>
                  <w:sz w:val="16"/>
                  <w:szCs w:val="20"/>
                  <w:lang w:val="en-US" w:eastAsia="en-US"/>
                </w:rPr>
                <w:delText>96%</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407" w:author="BRADY, Mark (mbrad49)" w:date="2020-11-18T09:34:00Z"/>
                <w:rFonts w:ascii="Arial" w:eastAsia="Meiryo" w:hAnsi="Arial" w:cs="Arial"/>
                <w:sz w:val="16"/>
                <w:szCs w:val="16"/>
              </w:rPr>
              <w:pPrChange w:id="408" w:author="BRADY, Mark (mbrad49)" w:date="2020-11-18T09:34:00Z">
                <w:pPr>
                  <w:spacing w:after="0" w:line="240" w:lineRule="auto"/>
                  <w:jc w:val="center"/>
                </w:pPr>
              </w:pPrChange>
            </w:pPr>
            <w:del w:id="409" w:author="BRADY, Mark (mbrad49)" w:date="2020-11-18T09:34:00Z">
              <w:r w:rsidRPr="003A2F76" w:rsidDel="00AB0964">
                <w:rPr>
                  <w:rFonts w:ascii="Arial" w:eastAsia="Meiryo" w:hAnsi="Arial" w:cs="Arial"/>
                  <w:noProof/>
                  <w:sz w:val="16"/>
                  <w:szCs w:val="16"/>
                </w:rPr>
                <w:delText>92%</w:delText>
              </w:r>
            </w:del>
          </w:p>
        </w:tc>
      </w:tr>
      <w:tr w:rsidR="00071578" w:rsidRPr="00AF4F89" w:rsidDel="00AB0964" w:rsidTr="00071578">
        <w:trPr>
          <w:trHeight w:val="340"/>
          <w:jc w:val="center"/>
          <w:del w:id="410" w:author="BRADY, Mark (mbrad49)" w:date="2020-11-18T09:34:00Z"/>
        </w:trPr>
        <w:tc>
          <w:tcPr>
            <w:tcW w:w="3995" w:type="dxa"/>
            <w:tcBorders>
              <w:left w:val="nil"/>
              <w:right w:val="nil"/>
            </w:tcBorders>
            <w:shd w:val="clear" w:color="auto" w:fill="auto"/>
            <w:vAlign w:val="center"/>
          </w:tcPr>
          <w:p w:rsidR="00071578" w:rsidRPr="007717AA" w:rsidDel="00AB0964" w:rsidRDefault="00071578" w:rsidP="00795C54">
            <w:pPr>
              <w:spacing w:after="0" w:line="240" w:lineRule="auto"/>
              <w:rPr>
                <w:del w:id="411" w:author="BRADY, Mark (mbrad49)" w:date="2020-11-18T09:34:00Z"/>
                <w:rFonts w:ascii="Arial" w:eastAsia="Meiryo" w:hAnsi="Arial" w:cs="Arial"/>
                <w:sz w:val="16"/>
                <w:szCs w:val="16"/>
              </w:rPr>
            </w:pPr>
            <w:del w:id="412" w:author="BRADY, Mark (mbrad49)" w:date="2020-11-18T09:34:00Z">
              <w:r w:rsidRPr="007717AA" w:rsidDel="00AB0964">
                <w:rPr>
                  <w:rFonts w:ascii="Arial" w:eastAsia="Times New Roman" w:hAnsi="Arial" w:cs="Arial"/>
                  <w:sz w:val="16"/>
                </w:rPr>
                <w:delText>their child feels safe at this school* (S2002)</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413" w:author="BRADY, Mark (mbrad49)" w:date="2020-11-18T09:34:00Z"/>
                <w:rFonts w:ascii="Arial" w:eastAsia="Meiryo" w:hAnsi="Arial" w:cs="Arial"/>
                <w:sz w:val="16"/>
                <w:szCs w:val="16"/>
              </w:rPr>
              <w:pPrChange w:id="414" w:author="BRADY, Mark (mbrad49)" w:date="2020-11-18T09:34:00Z">
                <w:pPr>
                  <w:spacing w:after="0" w:line="240" w:lineRule="auto"/>
                  <w:jc w:val="center"/>
                </w:pPr>
              </w:pPrChange>
            </w:pPr>
            <w:del w:id="415" w:author="BRADY, Mark (mbrad49)" w:date="2020-11-18T09:34:00Z">
              <w:r w:rsidRPr="003A2F76" w:rsidDel="00AB0964">
                <w:rPr>
                  <w:rFonts w:ascii="Arial" w:eastAsia="Times New Roman" w:hAnsi="Arial"/>
                  <w:noProof/>
                  <w:sz w:val="16"/>
                  <w:szCs w:val="20"/>
                  <w:lang w:val="en-US" w:eastAsia="en-US"/>
                </w:rPr>
                <w:delText>89%</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416" w:author="BRADY, Mark (mbrad49)" w:date="2020-11-18T09:34:00Z"/>
                <w:rFonts w:ascii="Arial" w:eastAsia="Meiryo" w:hAnsi="Arial" w:cs="Arial"/>
                <w:sz w:val="16"/>
                <w:szCs w:val="16"/>
              </w:rPr>
              <w:pPrChange w:id="417" w:author="BRADY, Mark (mbrad49)" w:date="2020-11-18T09:34:00Z">
                <w:pPr>
                  <w:spacing w:after="0" w:line="240" w:lineRule="auto"/>
                  <w:jc w:val="center"/>
                </w:pPr>
              </w:pPrChange>
            </w:pPr>
            <w:del w:id="418" w:author="BRADY, Mark (mbrad49)" w:date="2020-11-18T09:34:00Z">
              <w:r w:rsidRPr="003A2F76" w:rsidDel="00AB0964">
                <w:rPr>
                  <w:rFonts w:ascii="Arial" w:eastAsia="Times New Roman" w:hAnsi="Arial"/>
                  <w:noProof/>
                  <w:sz w:val="16"/>
                  <w:szCs w:val="20"/>
                  <w:lang w:val="en-US" w:eastAsia="en-US"/>
                </w:rPr>
                <w:delText>98%</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419" w:author="BRADY, Mark (mbrad49)" w:date="2020-11-18T09:34:00Z"/>
                <w:rFonts w:ascii="Arial" w:eastAsia="Meiryo" w:hAnsi="Arial" w:cs="Arial"/>
                <w:sz w:val="16"/>
                <w:szCs w:val="16"/>
              </w:rPr>
              <w:pPrChange w:id="420" w:author="BRADY, Mark (mbrad49)" w:date="2020-11-18T09:34:00Z">
                <w:pPr>
                  <w:spacing w:after="0" w:line="240" w:lineRule="auto"/>
                  <w:jc w:val="center"/>
                </w:pPr>
              </w:pPrChange>
            </w:pPr>
            <w:del w:id="421" w:author="BRADY, Mark (mbrad49)" w:date="2020-11-18T09:34:00Z">
              <w:r w:rsidRPr="003A2F76" w:rsidDel="00AB0964">
                <w:rPr>
                  <w:rFonts w:ascii="Arial" w:eastAsia="Meiryo" w:hAnsi="Arial" w:cs="Arial"/>
                  <w:noProof/>
                  <w:sz w:val="16"/>
                  <w:szCs w:val="16"/>
                </w:rPr>
                <w:delText>96%</w:delText>
              </w:r>
            </w:del>
          </w:p>
        </w:tc>
      </w:tr>
      <w:tr w:rsidR="00071578" w:rsidRPr="00AF4F89" w:rsidDel="00AB0964" w:rsidTr="00071578">
        <w:trPr>
          <w:trHeight w:val="340"/>
          <w:jc w:val="center"/>
          <w:del w:id="422" w:author="BRADY, Mark (mbrad49)" w:date="2020-11-18T09:34:00Z"/>
        </w:trPr>
        <w:tc>
          <w:tcPr>
            <w:tcW w:w="3995" w:type="dxa"/>
            <w:tcBorders>
              <w:left w:val="nil"/>
              <w:right w:val="nil"/>
            </w:tcBorders>
            <w:shd w:val="clear" w:color="auto" w:fill="auto"/>
            <w:vAlign w:val="center"/>
          </w:tcPr>
          <w:p w:rsidR="00071578" w:rsidRPr="007717AA" w:rsidDel="00AB0964" w:rsidRDefault="00071578" w:rsidP="00795C54">
            <w:pPr>
              <w:spacing w:after="0" w:line="240" w:lineRule="auto"/>
              <w:rPr>
                <w:del w:id="423" w:author="BRADY, Mark (mbrad49)" w:date="2020-11-18T09:34:00Z"/>
                <w:rFonts w:ascii="Arial" w:eastAsia="Meiryo" w:hAnsi="Arial" w:cs="Arial"/>
                <w:sz w:val="16"/>
                <w:szCs w:val="16"/>
              </w:rPr>
            </w:pPr>
            <w:del w:id="424" w:author="BRADY, Mark (mbrad49)" w:date="2020-11-18T09:34:00Z">
              <w:r w:rsidRPr="007717AA" w:rsidDel="00AB0964">
                <w:rPr>
                  <w:rFonts w:ascii="Arial" w:eastAsia="Times New Roman" w:hAnsi="Arial" w:cs="Arial"/>
                  <w:sz w:val="16"/>
                </w:rPr>
                <w:delText>their child's learning needs are being met at this school* (S2003)</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425" w:author="BRADY, Mark (mbrad49)" w:date="2020-11-18T09:34:00Z"/>
                <w:rFonts w:ascii="Arial" w:eastAsia="Meiryo" w:hAnsi="Arial" w:cs="Arial"/>
                <w:sz w:val="16"/>
                <w:szCs w:val="16"/>
              </w:rPr>
              <w:pPrChange w:id="426" w:author="BRADY, Mark (mbrad49)" w:date="2020-11-18T09:34:00Z">
                <w:pPr>
                  <w:spacing w:after="0" w:line="240" w:lineRule="auto"/>
                  <w:jc w:val="center"/>
                </w:pPr>
              </w:pPrChange>
            </w:pPr>
            <w:del w:id="427" w:author="BRADY, Mark (mbrad49)" w:date="2020-11-18T09:34:00Z">
              <w:r w:rsidRPr="003A2F76" w:rsidDel="00AB0964">
                <w:rPr>
                  <w:rFonts w:ascii="Arial" w:eastAsia="Times New Roman" w:hAnsi="Arial"/>
                  <w:noProof/>
                  <w:sz w:val="16"/>
                  <w:szCs w:val="20"/>
                  <w:lang w:val="en-US" w:eastAsia="en-US"/>
                </w:rPr>
                <w:delText>89%</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428" w:author="BRADY, Mark (mbrad49)" w:date="2020-11-18T09:34:00Z"/>
                <w:rFonts w:ascii="Arial" w:eastAsia="Meiryo" w:hAnsi="Arial" w:cs="Arial"/>
                <w:sz w:val="16"/>
                <w:szCs w:val="16"/>
              </w:rPr>
              <w:pPrChange w:id="429" w:author="BRADY, Mark (mbrad49)" w:date="2020-11-18T09:34:00Z">
                <w:pPr>
                  <w:spacing w:after="0" w:line="240" w:lineRule="auto"/>
                  <w:jc w:val="center"/>
                </w:pPr>
              </w:pPrChange>
            </w:pPr>
            <w:del w:id="430" w:author="BRADY, Mark (mbrad49)" w:date="2020-11-18T09:34:00Z">
              <w:r w:rsidRPr="003A2F76" w:rsidDel="00AB0964">
                <w:rPr>
                  <w:rFonts w:ascii="Arial" w:eastAsia="Times New Roman" w:hAnsi="Arial"/>
                  <w:noProof/>
                  <w:sz w:val="16"/>
                  <w:szCs w:val="20"/>
                  <w:lang w:val="en-US" w:eastAsia="en-US"/>
                </w:rPr>
                <w:delText>94%</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431" w:author="BRADY, Mark (mbrad49)" w:date="2020-11-18T09:34:00Z"/>
                <w:rFonts w:ascii="Arial" w:eastAsia="Meiryo" w:hAnsi="Arial" w:cs="Arial"/>
                <w:sz w:val="16"/>
                <w:szCs w:val="16"/>
              </w:rPr>
              <w:pPrChange w:id="432" w:author="BRADY, Mark (mbrad49)" w:date="2020-11-18T09:34:00Z">
                <w:pPr>
                  <w:spacing w:after="0" w:line="240" w:lineRule="auto"/>
                  <w:jc w:val="center"/>
                </w:pPr>
              </w:pPrChange>
            </w:pPr>
            <w:del w:id="433" w:author="BRADY, Mark (mbrad49)" w:date="2020-11-18T09:34:00Z">
              <w:r w:rsidRPr="003A2F76" w:rsidDel="00AB0964">
                <w:rPr>
                  <w:rFonts w:ascii="Arial" w:eastAsia="Meiryo" w:hAnsi="Arial" w:cs="Arial"/>
                  <w:noProof/>
                  <w:sz w:val="16"/>
                  <w:szCs w:val="16"/>
                </w:rPr>
                <w:delText>90%</w:delText>
              </w:r>
            </w:del>
          </w:p>
        </w:tc>
      </w:tr>
      <w:tr w:rsidR="00071578" w:rsidRPr="00AF4F89" w:rsidDel="00AB0964" w:rsidTr="00071578">
        <w:trPr>
          <w:trHeight w:val="340"/>
          <w:jc w:val="center"/>
          <w:del w:id="434" w:author="BRADY, Mark (mbrad49)" w:date="2020-11-18T09:34:00Z"/>
        </w:trPr>
        <w:tc>
          <w:tcPr>
            <w:tcW w:w="3995" w:type="dxa"/>
            <w:tcBorders>
              <w:left w:val="nil"/>
              <w:right w:val="nil"/>
            </w:tcBorders>
            <w:shd w:val="clear" w:color="auto" w:fill="auto"/>
            <w:vAlign w:val="center"/>
          </w:tcPr>
          <w:p w:rsidR="00071578" w:rsidRPr="007717AA" w:rsidDel="00AB0964" w:rsidRDefault="00071578" w:rsidP="00795C54">
            <w:pPr>
              <w:spacing w:after="0" w:line="240" w:lineRule="auto"/>
              <w:rPr>
                <w:del w:id="435" w:author="BRADY, Mark (mbrad49)" w:date="2020-11-18T09:34:00Z"/>
                <w:rFonts w:ascii="Arial" w:eastAsia="Meiryo" w:hAnsi="Arial" w:cs="Arial"/>
                <w:sz w:val="16"/>
                <w:szCs w:val="16"/>
              </w:rPr>
            </w:pPr>
            <w:del w:id="436" w:author="BRADY, Mark (mbrad49)" w:date="2020-11-18T09:34:00Z">
              <w:r w:rsidRPr="007717AA" w:rsidDel="00AB0964">
                <w:rPr>
                  <w:rFonts w:ascii="Arial" w:eastAsia="Times New Roman" w:hAnsi="Arial" w:cs="Arial"/>
                  <w:sz w:val="16"/>
                </w:rPr>
                <w:delText>their child is making good progress at this school* (S2004)</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437" w:author="BRADY, Mark (mbrad49)" w:date="2020-11-18T09:34:00Z"/>
                <w:rFonts w:ascii="Arial" w:eastAsia="Meiryo" w:hAnsi="Arial" w:cs="Arial"/>
                <w:sz w:val="16"/>
                <w:szCs w:val="16"/>
              </w:rPr>
              <w:pPrChange w:id="438" w:author="BRADY, Mark (mbrad49)" w:date="2020-11-18T09:34:00Z">
                <w:pPr>
                  <w:spacing w:after="0" w:line="240" w:lineRule="auto"/>
                  <w:jc w:val="center"/>
                </w:pPr>
              </w:pPrChange>
            </w:pPr>
            <w:del w:id="439" w:author="BRADY, Mark (mbrad49)" w:date="2020-11-18T09:34:00Z">
              <w:r w:rsidRPr="003A2F76" w:rsidDel="00AB0964">
                <w:rPr>
                  <w:rFonts w:ascii="Arial" w:eastAsia="Times New Roman" w:hAnsi="Arial"/>
                  <w:noProof/>
                  <w:sz w:val="16"/>
                  <w:szCs w:val="20"/>
                  <w:lang w:val="en-US" w:eastAsia="en-US"/>
                </w:rPr>
                <w:delText>89%</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440" w:author="BRADY, Mark (mbrad49)" w:date="2020-11-18T09:34:00Z"/>
                <w:rFonts w:ascii="Arial" w:eastAsia="Meiryo" w:hAnsi="Arial" w:cs="Arial"/>
                <w:sz w:val="16"/>
                <w:szCs w:val="16"/>
              </w:rPr>
              <w:pPrChange w:id="441" w:author="BRADY, Mark (mbrad49)" w:date="2020-11-18T09:34:00Z">
                <w:pPr>
                  <w:spacing w:after="0" w:line="240" w:lineRule="auto"/>
                  <w:jc w:val="center"/>
                </w:pPr>
              </w:pPrChange>
            </w:pPr>
            <w:del w:id="442" w:author="BRADY, Mark (mbrad49)" w:date="2020-11-18T09:34:00Z">
              <w:r w:rsidRPr="003A2F76" w:rsidDel="00AB0964">
                <w:rPr>
                  <w:rFonts w:ascii="Arial" w:eastAsia="Times New Roman" w:hAnsi="Arial"/>
                  <w:noProof/>
                  <w:sz w:val="16"/>
                  <w:szCs w:val="20"/>
                  <w:lang w:val="en-US" w:eastAsia="en-US"/>
                </w:rPr>
                <w:delText>96%</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443" w:author="BRADY, Mark (mbrad49)" w:date="2020-11-18T09:34:00Z"/>
                <w:rFonts w:ascii="Arial" w:eastAsia="Meiryo" w:hAnsi="Arial" w:cs="Arial"/>
                <w:sz w:val="16"/>
                <w:szCs w:val="16"/>
              </w:rPr>
              <w:pPrChange w:id="444" w:author="BRADY, Mark (mbrad49)" w:date="2020-11-18T09:34:00Z">
                <w:pPr>
                  <w:spacing w:after="0" w:line="240" w:lineRule="auto"/>
                  <w:jc w:val="center"/>
                </w:pPr>
              </w:pPrChange>
            </w:pPr>
            <w:del w:id="445" w:author="BRADY, Mark (mbrad49)" w:date="2020-11-18T09:34:00Z">
              <w:r w:rsidRPr="003A2F76" w:rsidDel="00AB0964">
                <w:rPr>
                  <w:rFonts w:ascii="Arial" w:eastAsia="Meiryo" w:hAnsi="Arial" w:cs="Arial"/>
                  <w:noProof/>
                  <w:sz w:val="16"/>
                  <w:szCs w:val="16"/>
                </w:rPr>
                <w:delText>92%</w:delText>
              </w:r>
            </w:del>
          </w:p>
        </w:tc>
      </w:tr>
      <w:tr w:rsidR="00071578" w:rsidRPr="00AF4F89" w:rsidDel="00AB0964" w:rsidTr="00071578">
        <w:trPr>
          <w:trHeight w:val="340"/>
          <w:jc w:val="center"/>
          <w:del w:id="446" w:author="BRADY, Mark (mbrad49)" w:date="2020-11-18T09:34:00Z"/>
        </w:trPr>
        <w:tc>
          <w:tcPr>
            <w:tcW w:w="3995" w:type="dxa"/>
            <w:tcBorders>
              <w:left w:val="nil"/>
              <w:right w:val="nil"/>
            </w:tcBorders>
            <w:shd w:val="clear" w:color="auto" w:fill="auto"/>
            <w:vAlign w:val="center"/>
          </w:tcPr>
          <w:p w:rsidR="00071578" w:rsidRPr="007717AA" w:rsidDel="00AB0964" w:rsidRDefault="00071578" w:rsidP="00795C54">
            <w:pPr>
              <w:spacing w:after="0" w:line="240" w:lineRule="auto"/>
              <w:rPr>
                <w:del w:id="447" w:author="BRADY, Mark (mbrad49)" w:date="2020-11-18T09:34:00Z"/>
                <w:rFonts w:ascii="Arial" w:eastAsia="Meiryo" w:hAnsi="Arial" w:cs="Arial"/>
                <w:sz w:val="16"/>
                <w:szCs w:val="16"/>
              </w:rPr>
            </w:pPr>
            <w:del w:id="448" w:author="BRADY, Mark (mbrad49)" w:date="2020-11-18T09:34:00Z">
              <w:r w:rsidRPr="007717AA" w:rsidDel="00AB0964">
                <w:rPr>
                  <w:rFonts w:ascii="Arial" w:eastAsia="Times New Roman" w:hAnsi="Arial" w:cs="Arial"/>
                  <w:sz w:val="16"/>
                </w:rPr>
                <w:delText>teachers at this school expect their child to do his or her best* (S2005)</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449" w:author="BRADY, Mark (mbrad49)" w:date="2020-11-18T09:34:00Z"/>
                <w:rFonts w:ascii="Arial" w:eastAsia="Meiryo" w:hAnsi="Arial" w:cs="Arial"/>
                <w:sz w:val="16"/>
                <w:szCs w:val="16"/>
              </w:rPr>
              <w:pPrChange w:id="450" w:author="BRADY, Mark (mbrad49)" w:date="2020-11-18T09:34:00Z">
                <w:pPr>
                  <w:spacing w:after="0" w:line="240" w:lineRule="auto"/>
                  <w:jc w:val="center"/>
                </w:pPr>
              </w:pPrChange>
            </w:pPr>
            <w:del w:id="451" w:author="BRADY, Mark (mbrad49)" w:date="2020-11-18T09:34:00Z">
              <w:r w:rsidRPr="003A2F76" w:rsidDel="00AB0964">
                <w:rPr>
                  <w:rFonts w:ascii="Arial" w:eastAsia="Times New Roman" w:hAnsi="Arial"/>
                  <w:noProof/>
                  <w:sz w:val="16"/>
                  <w:szCs w:val="20"/>
                  <w:lang w:val="en-US" w:eastAsia="en-US"/>
                </w:rPr>
                <w:delText>89%</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452" w:author="BRADY, Mark (mbrad49)" w:date="2020-11-18T09:34:00Z"/>
                <w:rFonts w:ascii="Arial" w:eastAsia="Meiryo" w:hAnsi="Arial" w:cs="Arial"/>
                <w:sz w:val="16"/>
                <w:szCs w:val="16"/>
              </w:rPr>
              <w:pPrChange w:id="453" w:author="BRADY, Mark (mbrad49)" w:date="2020-11-18T09:34:00Z">
                <w:pPr>
                  <w:spacing w:after="0" w:line="240" w:lineRule="auto"/>
                  <w:jc w:val="center"/>
                </w:pPr>
              </w:pPrChange>
            </w:pPr>
            <w:del w:id="454" w:author="BRADY, Mark (mbrad49)" w:date="2020-11-18T09:34:00Z">
              <w:r w:rsidRPr="003A2F76" w:rsidDel="00AB0964">
                <w:rPr>
                  <w:rFonts w:ascii="Arial" w:eastAsia="Times New Roman" w:hAnsi="Arial"/>
                  <w:noProof/>
                  <w:sz w:val="16"/>
                  <w:szCs w:val="20"/>
                  <w:lang w:val="en-US" w:eastAsia="en-US"/>
                </w:rPr>
                <w:delText>96%</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455" w:author="BRADY, Mark (mbrad49)" w:date="2020-11-18T09:34:00Z"/>
                <w:rFonts w:ascii="Arial" w:eastAsia="Meiryo" w:hAnsi="Arial" w:cs="Arial"/>
                <w:sz w:val="16"/>
                <w:szCs w:val="16"/>
              </w:rPr>
              <w:pPrChange w:id="456" w:author="BRADY, Mark (mbrad49)" w:date="2020-11-18T09:34:00Z">
                <w:pPr>
                  <w:spacing w:after="0" w:line="240" w:lineRule="auto"/>
                  <w:jc w:val="center"/>
                </w:pPr>
              </w:pPrChange>
            </w:pPr>
            <w:del w:id="457" w:author="BRADY, Mark (mbrad49)" w:date="2020-11-18T09:34:00Z">
              <w:r w:rsidRPr="003A2F76" w:rsidDel="00AB0964">
                <w:rPr>
                  <w:rFonts w:ascii="Arial" w:eastAsia="Meiryo" w:hAnsi="Arial" w:cs="Arial"/>
                  <w:noProof/>
                  <w:sz w:val="16"/>
                  <w:szCs w:val="16"/>
                </w:rPr>
                <w:delText>96%</w:delText>
              </w:r>
            </w:del>
          </w:p>
        </w:tc>
      </w:tr>
      <w:tr w:rsidR="00071578" w:rsidRPr="00AF4F89" w:rsidDel="00AB0964" w:rsidTr="00071578">
        <w:trPr>
          <w:trHeight w:val="340"/>
          <w:jc w:val="center"/>
          <w:del w:id="458" w:author="BRADY, Mark (mbrad49)" w:date="2020-11-18T09:34:00Z"/>
        </w:trPr>
        <w:tc>
          <w:tcPr>
            <w:tcW w:w="3995" w:type="dxa"/>
            <w:tcBorders>
              <w:left w:val="nil"/>
              <w:right w:val="nil"/>
            </w:tcBorders>
            <w:shd w:val="clear" w:color="auto" w:fill="auto"/>
            <w:vAlign w:val="center"/>
          </w:tcPr>
          <w:p w:rsidR="00071578" w:rsidRPr="007717AA" w:rsidDel="00AB0964" w:rsidRDefault="00071578" w:rsidP="00795C54">
            <w:pPr>
              <w:spacing w:after="0" w:line="240" w:lineRule="auto"/>
              <w:rPr>
                <w:del w:id="459" w:author="BRADY, Mark (mbrad49)" w:date="2020-11-18T09:34:00Z"/>
                <w:rFonts w:ascii="Arial" w:eastAsia="Meiryo" w:hAnsi="Arial" w:cs="Arial"/>
                <w:sz w:val="16"/>
                <w:szCs w:val="16"/>
              </w:rPr>
            </w:pPr>
            <w:del w:id="460" w:author="BRADY, Mark (mbrad49)" w:date="2020-11-18T09:34:00Z">
              <w:r w:rsidRPr="007717AA" w:rsidDel="00AB0964">
                <w:rPr>
                  <w:rFonts w:ascii="Arial" w:eastAsia="Times New Roman" w:hAnsi="Arial" w:cs="Arial"/>
                  <w:sz w:val="16"/>
                </w:rPr>
                <w:delText>teachers at this school provide their child with useful feedback about his or her school work* (S2006)</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461" w:author="BRADY, Mark (mbrad49)" w:date="2020-11-18T09:34:00Z"/>
                <w:rFonts w:ascii="Arial" w:eastAsia="Meiryo" w:hAnsi="Arial" w:cs="Arial"/>
                <w:sz w:val="16"/>
                <w:szCs w:val="16"/>
              </w:rPr>
              <w:pPrChange w:id="462" w:author="BRADY, Mark (mbrad49)" w:date="2020-11-18T09:34:00Z">
                <w:pPr>
                  <w:spacing w:after="0" w:line="240" w:lineRule="auto"/>
                  <w:jc w:val="center"/>
                </w:pPr>
              </w:pPrChange>
            </w:pPr>
            <w:del w:id="463" w:author="BRADY, Mark (mbrad49)" w:date="2020-11-18T09:34:00Z">
              <w:r w:rsidRPr="003A2F76" w:rsidDel="00AB0964">
                <w:rPr>
                  <w:rFonts w:ascii="Arial" w:eastAsia="Times New Roman" w:hAnsi="Arial"/>
                  <w:noProof/>
                  <w:sz w:val="16"/>
                  <w:szCs w:val="20"/>
                  <w:lang w:val="en-US" w:eastAsia="en-US"/>
                </w:rPr>
                <w:delText>89%</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464" w:author="BRADY, Mark (mbrad49)" w:date="2020-11-18T09:34:00Z"/>
                <w:rFonts w:ascii="Arial" w:eastAsia="Meiryo" w:hAnsi="Arial" w:cs="Arial"/>
                <w:sz w:val="16"/>
                <w:szCs w:val="16"/>
              </w:rPr>
              <w:pPrChange w:id="465" w:author="BRADY, Mark (mbrad49)" w:date="2020-11-18T09:34:00Z">
                <w:pPr>
                  <w:spacing w:after="0" w:line="240" w:lineRule="auto"/>
                  <w:jc w:val="center"/>
                </w:pPr>
              </w:pPrChange>
            </w:pPr>
            <w:del w:id="466" w:author="BRADY, Mark (mbrad49)" w:date="2020-11-18T09:34:00Z">
              <w:r w:rsidRPr="003A2F76" w:rsidDel="00AB0964">
                <w:rPr>
                  <w:rFonts w:ascii="Arial" w:eastAsia="Times New Roman" w:hAnsi="Arial"/>
                  <w:noProof/>
                  <w:sz w:val="16"/>
                  <w:szCs w:val="20"/>
                  <w:lang w:val="en-US" w:eastAsia="en-US"/>
                </w:rPr>
                <w:delText>89%</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467" w:author="BRADY, Mark (mbrad49)" w:date="2020-11-18T09:34:00Z"/>
                <w:rFonts w:ascii="Arial" w:eastAsia="Meiryo" w:hAnsi="Arial" w:cs="Arial"/>
                <w:sz w:val="16"/>
                <w:szCs w:val="16"/>
              </w:rPr>
              <w:pPrChange w:id="468" w:author="BRADY, Mark (mbrad49)" w:date="2020-11-18T09:34:00Z">
                <w:pPr>
                  <w:spacing w:after="0" w:line="240" w:lineRule="auto"/>
                  <w:jc w:val="center"/>
                </w:pPr>
              </w:pPrChange>
            </w:pPr>
            <w:del w:id="469" w:author="BRADY, Mark (mbrad49)" w:date="2020-11-18T09:34:00Z">
              <w:r w:rsidRPr="003A2F76" w:rsidDel="00AB0964">
                <w:rPr>
                  <w:rFonts w:ascii="Arial" w:eastAsia="Meiryo" w:hAnsi="Arial" w:cs="Arial"/>
                  <w:noProof/>
                  <w:sz w:val="16"/>
                  <w:szCs w:val="16"/>
                </w:rPr>
                <w:delText>91%</w:delText>
              </w:r>
            </w:del>
          </w:p>
        </w:tc>
      </w:tr>
      <w:tr w:rsidR="00071578" w:rsidRPr="00AF4F89" w:rsidDel="00AB0964" w:rsidTr="00071578">
        <w:trPr>
          <w:trHeight w:val="340"/>
          <w:jc w:val="center"/>
          <w:del w:id="470" w:author="BRADY, Mark (mbrad49)" w:date="2020-11-18T09:34:00Z"/>
        </w:trPr>
        <w:tc>
          <w:tcPr>
            <w:tcW w:w="3995" w:type="dxa"/>
            <w:tcBorders>
              <w:left w:val="nil"/>
              <w:right w:val="nil"/>
            </w:tcBorders>
            <w:shd w:val="clear" w:color="auto" w:fill="auto"/>
            <w:vAlign w:val="center"/>
          </w:tcPr>
          <w:p w:rsidR="00071578" w:rsidRPr="007717AA" w:rsidDel="00AB0964" w:rsidRDefault="00071578" w:rsidP="00795C54">
            <w:pPr>
              <w:spacing w:after="0" w:line="240" w:lineRule="auto"/>
              <w:rPr>
                <w:del w:id="471" w:author="BRADY, Mark (mbrad49)" w:date="2020-11-18T09:34:00Z"/>
                <w:rFonts w:ascii="Arial" w:eastAsia="Meiryo" w:hAnsi="Arial" w:cs="Arial"/>
                <w:sz w:val="16"/>
                <w:szCs w:val="16"/>
              </w:rPr>
            </w:pPr>
            <w:del w:id="472" w:author="BRADY, Mark (mbrad49)" w:date="2020-11-18T09:34:00Z">
              <w:r w:rsidRPr="007717AA" w:rsidDel="00AB0964">
                <w:rPr>
                  <w:rFonts w:ascii="Arial" w:eastAsia="Times New Roman" w:hAnsi="Arial" w:cs="Arial"/>
                  <w:sz w:val="16"/>
                </w:rPr>
                <w:delText>teachers at this school motivate their child to learn* (S2007)</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473" w:author="BRADY, Mark (mbrad49)" w:date="2020-11-18T09:34:00Z"/>
                <w:rFonts w:ascii="Arial" w:eastAsia="Meiryo" w:hAnsi="Arial" w:cs="Arial"/>
                <w:sz w:val="16"/>
                <w:szCs w:val="16"/>
              </w:rPr>
              <w:pPrChange w:id="474" w:author="BRADY, Mark (mbrad49)" w:date="2020-11-18T09:34:00Z">
                <w:pPr>
                  <w:spacing w:after="0" w:line="240" w:lineRule="auto"/>
                  <w:jc w:val="center"/>
                </w:pPr>
              </w:pPrChange>
            </w:pPr>
            <w:del w:id="475" w:author="BRADY, Mark (mbrad49)" w:date="2020-11-18T09:34:00Z">
              <w:r w:rsidRPr="003A2F76" w:rsidDel="00AB0964">
                <w:rPr>
                  <w:rFonts w:ascii="Arial" w:eastAsia="Times New Roman" w:hAnsi="Arial"/>
                  <w:noProof/>
                  <w:sz w:val="16"/>
                  <w:szCs w:val="20"/>
                  <w:lang w:val="en-US" w:eastAsia="en-US"/>
                </w:rPr>
                <w:delText>89%</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476" w:author="BRADY, Mark (mbrad49)" w:date="2020-11-18T09:34:00Z"/>
                <w:rFonts w:ascii="Arial" w:eastAsia="Meiryo" w:hAnsi="Arial" w:cs="Arial"/>
                <w:sz w:val="16"/>
                <w:szCs w:val="16"/>
              </w:rPr>
              <w:pPrChange w:id="477" w:author="BRADY, Mark (mbrad49)" w:date="2020-11-18T09:34:00Z">
                <w:pPr>
                  <w:spacing w:after="0" w:line="240" w:lineRule="auto"/>
                  <w:jc w:val="center"/>
                </w:pPr>
              </w:pPrChange>
            </w:pPr>
            <w:del w:id="478" w:author="BRADY, Mark (mbrad49)" w:date="2020-11-18T09:34:00Z">
              <w:r w:rsidRPr="003A2F76" w:rsidDel="00AB0964">
                <w:rPr>
                  <w:rFonts w:ascii="Arial" w:eastAsia="Times New Roman" w:hAnsi="Arial"/>
                  <w:noProof/>
                  <w:sz w:val="16"/>
                  <w:szCs w:val="20"/>
                  <w:lang w:val="en-US" w:eastAsia="en-US"/>
                </w:rPr>
                <w:delText>94%</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479" w:author="BRADY, Mark (mbrad49)" w:date="2020-11-18T09:34:00Z"/>
                <w:rFonts w:ascii="Arial" w:eastAsia="Meiryo" w:hAnsi="Arial" w:cs="Arial"/>
                <w:sz w:val="16"/>
                <w:szCs w:val="16"/>
              </w:rPr>
              <w:pPrChange w:id="480" w:author="BRADY, Mark (mbrad49)" w:date="2020-11-18T09:34:00Z">
                <w:pPr>
                  <w:spacing w:after="0" w:line="240" w:lineRule="auto"/>
                  <w:jc w:val="center"/>
                </w:pPr>
              </w:pPrChange>
            </w:pPr>
            <w:del w:id="481" w:author="BRADY, Mark (mbrad49)" w:date="2020-11-18T09:34:00Z">
              <w:r w:rsidRPr="003A2F76" w:rsidDel="00AB0964">
                <w:rPr>
                  <w:rFonts w:ascii="Arial" w:eastAsia="Meiryo" w:hAnsi="Arial" w:cs="Arial"/>
                  <w:noProof/>
                  <w:sz w:val="16"/>
                  <w:szCs w:val="16"/>
                </w:rPr>
                <w:delText>89%</w:delText>
              </w:r>
            </w:del>
          </w:p>
        </w:tc>
      </w:tr>
      <w:tr w:rsidR="00071578" w:rsidRPr="00AF4F89" w:rsidDel="00AB0964" w:rsidTr="00071578">
        <w:trPr>
          <w:trHeight w:val="340"/>
          <w:jc w:val="center"/>
          <w:del w:id="482" w:author="BRADY, Mark (mbrad49)" w:date="2020-11-18T09:34:00Z"/>
        </w:trPr>
        <w:tc>
          <w:tcPr>
            <w:tcW w:w="3995" w:type="dxa"/>
            <w:tcBorders>
              <w:left w:val="nil"/>
              <w:right w:val="nil"/>
            </w:tcBorders>
            <w:shd w:val="clear" w:color="auto" w:fill="auto"/>
            <w:vAlign w:val="center"/>
          </w:tcPr>
          <w:p w:rsidR="00071578" w:rsidRPr="007717AA" w:rsidDel="00AB0964" w:rsidRDefault="00071578" w:rsidP="00795C54">
            <w:pPr>
              <w:spacing w:after="0" w:line="240" w:lineRule="auto"/>
              <w:rPr>
                <w:del w:id="483" w:author="BRADY, Mark (mbrad49)" w:date="2020-11-18T09:34:00Z"/>
                <w:rFonts w:ascii="Arial" w:eastAsia="Meiryo" w:hAnsi="Arial" w:cs="Arial"/>
                <w:sz w:val="16"/>
                <w:szCs w:val="16"/>
              </w:rPr>
            </w:pPr>
            <w:del w:id="484" w:author="BRADY, Mark (mbrad49)" w:date="2020-11-18T09:34:00Z">
              <w:r w:rsidRPr="007717AA" w:rsidDel="00AB0964">
                <w:rPr>
                  <w:rFonts w:ascii="Arial" w:eastAsia="Times New Roman" w:hAnsi="Arial" w:cs="Arial"/>
                  <w:sz w:val="16"/>
                </w:rPr>
                <w:delText>teachers at this school treat students fairly* (S2008)</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485" w:author="BRADY, Mark (mbrad49)" w:date="2020-11-18T09:34:00Z"/>
                <w:rFonts w:ascii="Arial" w:eastAsia="Meiryo" w:hAnsi="Arial" w:cs="Arial"/>
                <w:sz w:val="16"/>
                <w:szCs w:val="16"/>
              </w:rPr>
              <w:pPrChange w:id="486" w:author="BRADY, Mark (mbrad49)" w:date="2020-11-18T09:34:00Z">
                <w:pPr>
                  <w:spacing w:after="0" w:line="240" w:lineRule="auto"/>
                  <w:jc w:val="center"/>
                </w:pPr>
              </w:pPrChange>
            </w:pPr>
            <w:del w:id="487" w:author="BRADY, Mark (mbrad49)" w:date="2020-11-18T09:34:00Z">
              <w:r w:rsidRPr="003A2F76" w:rsidDel="00AB0964">
                <w:rPr>
                  <w:rFonts w:ascii="Arial" w:eastAsia="Times New Roman" w:hAnsi="Arial"/>
                  <w:noProof/>
                  <w:sz w:val="16"/>
                  <w:szCs w:val="20"/>
                  <w:lang w:val="en-US" w:eastAsia="en-US"/>
                </w:rPr>
                <w:delText>83%</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488" w:author="BRADY, Mark (mbrad49)" w:date="2020-11-18T09:34:00Z"/>
                <w:rFonts w:ascii="Arial" w:eastAsia="Meiryo" w:hAnsi="Arial" w:cs="Arial"/>
                <w:sz w:val="16"/>
                <w:szCs w:val="16"/>
              </w:rPr>
              <w:pPrChange w:id="489" w:author="BRADY, Mark (mbrad49)" w:date="2020-11-18T09:34:00Z">
                <w:pPr>
                  <w:spacing w:after="0" w:line="240" w:lineRule="auto"/>
                  <w:jc w:val="center"/>
                </w:pPr>
              </w:pPrChange>
            </w:pPr>
            <w:del w:id="490" w:author="BRADY, Mark (mbrad49)" w:date="2020-11-18T09:34:00Z">
              <w:r w:rsidRPr="003A2F76" w:rsidDel="00AB0964">
                <w:rPr>
                  <w:rFonts w:ascii="Arial" w:eastAsia="Times New Roman" w:hAnsi="Arial"/>
                  <w:noProof/>
                  <w:sz w:val="16"/>
                  <w:szCs w:val="20"/>
                  <w:lang w:val="en-US" w:eastAsia="en-US"/>
                </w:rPr>
                <w:delText>91%</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491" w:author="BRADY, Mark (mbrad49)" w:date="2020-11-18T09:34:00Z"/>
                <w:rFonts w:ascii="Arial" w:eastAsia="Meiryo" w:hAnsi="Arial" w:cs="Arial"/>
                <w:sz w:val="16"/>
                <w:szCs w:val="16"/>
              </w:rPr>
              <w:pPrChange w:id="492" w:author="BRADY, Mark (mbrad49)" w:date="2020-11-18T09:34:00Z">
                <w:pPr>
                  <w:spacing w:after="0" w:line="240" w:lineRule="auto"/>
                  <w:jc w:val="center"/>
                </w:pPr>
              </w:pPrChange>
            </w:pPr>
            <w:del w:id="493" w:author="BRADY, Mark (mbrad49)" w:date="2020-11-18T09:34:00Z">
              <w:r w:rsidRPr="003A2F76" w:rsidDel="00AB0964">
                <w:rPr>
                  <w:rFonts w:ascii="Arial" w:eastAsia="Meiryo" w:hAnsi="Arial" w:cs="Arial"/>
                  <w:noProof/>
                  <w:sz w:val="16"/>
                  <w:szCs w:val="16"/>
                </w:rPr>
                <w:delText>83%</w:delText>
              </w:r>
            </w:del>
          </w:p>
        </w:tc>
      </w:tr>
      <w:tr w:rsidR="00071578" w:rsidRPr="00AF4F89" w:rsidDel="00AB0964" w:rsidTr="00071578">
        <w:trPr>
          <w:trHeight w:val="340"/>
          <w:jc w:val="center"/>
          <w:del w:id="494" w:author="BRADY, Mark (mbrad49)" w:date="2020-11-18T09:34:00Z"/>
        </w:trPr>
        <w:tc>
          <w:tcPr>
            <w:tcW w:w="3995" w:type="dxa"/>
            <w:tcBorders>
              <w:left w:val="nil"/>
              <w:right w:val="nil"/>
            </w:tcBorders>
            <w:shd w:val="clear" w:color="auto" w:fill="auto"/>
            <w:vAlign w:val="center"/>
          </w:tcPr>
          <w:p w:rsidR="00071578" w:rsidRPr="007717AA" w:rsidDel="00AB0964" w:rsidRDefault="00071578" w:rsidP="00795C54">
            <w:pPr>
              <w:spacing w:after="0" w:line="240" w:lineRule="auto"/>
              <w:rPr>
                <w:del w:id="495" w:author="BRADY, Mark (mbrad49)" w:date="2020-11-18T09:34:00Z"/>
                <w:rFonts w:ascii="Arial" w:eastAsia="Meiryo" w:hAnsi="Arial" w:cs="Arial"/>
                <w:sz w:val="16"/>
                <w:szCs w:val="16"/>
              </w:rPr>
            </w:pPr>
            <w:del w:id="496" w:author="BRADY, Mark (mbrad49)" w:date="2020-11-18T09:34:00Z">
              <w:r w:rsidRPr="007717AA" w:rsidDel="00AB0964">
                <w:rPr>
                  <w:rFonts w:ascii="Arial" w:eastAsia="Times New Roman" w:hAnsi="Arial" w:cs="Arial"/>
                  <w:sz w:val="16"/>
                </w:rPr>
                <w:delText>they can talk to their child's teachers about their concerns* (S2009)</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497" w:author="BRADY, Mark (mbrad49)" w:date="2020-11-18T09:34:00Z"/>
                <w:rFonts w:ascii="Arial" w:eastAsia="Meiryo" w:hAnsi="Arial" w:cs="Arial"/>
                <w:sz w:val="16"/>
                <w:szCs w:val="16"/>
              </w:rPr>
              <w:pPrChange w:id="498" w:author="BRADY, Mark (mbrad49)" w:date="2020-11-18T09:34:00Z">
                <w:pPr>
                  <w:spacing w:after="0" w:line="240" w:lineRule="auto"/>
                  <w:jc w:val="center"/>
                </w:pPr>
              </w:pPrChange>
            </w:pPr>
            <w:del w:id="499" w:author="BRADY, Mark (mbrad49)" w:date="2020-11-18T09:34:00Z">
              <w:r w:rsidRPr="003A2F76" w:rsidDel="00AB0964">
                <w:rPr>
                  <w:rFonts w:ascii="Arial" w:eastAsia="Times New Roman" w:hAnsi="Arial"/>
                  <w:noProof/>
                  <w:sz w:val="16"/>
                  <w:szCs w:val="20"/>
                  <w:lang w:val="en-US" w:eastAsia="en-US"/>
                </w:rPr>
                <w:delText>94%</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500" w:author="BRADY, Mark (mbrad49)" w:date="2020-11-18T09:34:00Z"/>
                <w:rFonts w:ascii="Arial" w:eastAsia="Meiryo" w:hAnsi="Arial" w:cs="Arial"/>
                <w:sz w:val="16"/>
                <w:szCs w:val="16"/>
              </w:rPr>
              <w:pPrChange w:id="501" w:author="BRADY, Mark (mbrad49)" w:date="2020-11-18T09:34:00Z">
                <w:pPr>
                  <w:spacing w:after="0" w:line="240" w:lineRule="auto"/>
                  <w:jc w:val="center"/>
                </w:pPr>
              </w:pPrChange>
            </w:pPr>
            <w:del w:id="502" w:author="BRADY, Mark (mbrad49)" w:date="2020-11-18T09:34:00Z">
              <w:r w:rsidRPr="003A2F76" w:rsidDel="00AB0964">
                <w:rPr>
                  <w:rFonts w:ascii="Arial" w:eastAsia="Times New Roman" w:hAnsi="Arial"/>
                  <w:noProof/>
                  <w:sz w:val="16"/>
                  <w:szCs w:val="20"/>
                  <w:lang w:val="en-US" w:eastAsia="en-US"/>
                </w:rPr>
                <w:delText>96%</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503" w:author="BRADY, Mark (mbrad49)" w:date="2020-11-18T09:34:00Z"/>
                <w:rFonts w:ascii="Arial" w:eastAsia="Meiryo" w:hAnsi="Arial" w:cs="Arial"/>
                <w:sz w:val="16"/>
                <w:szCs w:val="16"/>
              </w:rPr>
              <w:pPrChange w:id="504" w:author="BRADY, Mark (mbrad49)" w:date="2020-11-18T09:34:00Z">
                <w:pPr>
                  <w:spacing w:after="0" w:line="240" w:lineRule="auto"/>
                  <w:jc w:val="center"/>
                </w:pPr>
              </w:pPrChange>
            </w:pPr>
            <w:del w:id="505" w:author="BRADY, Mark (mbrad49)" w:date="2020-11-18T09:34:00Z">
              <w:r w:rsidRPr="003A2F76" w:rsidDel="00AB0964">
                <w:rPr>
                  <w:rFonts w:ascii="Arial" w:eastAsia="Meiryo" w:hAnsi="Arial" w:cs="Arial"/>
                  <w:noProof/>
                  <w:sz w:val="16"/>
                  <w:szCs w:val="16"/>
                </w:rPr>
                <w:delText>90%</w:delText>
              </w:r>
            </w:del>
          </w:p>
        </w:tc>
      </w:tr>
      <w:tr w:rsidR="00071578" w:rsidRPr="00AF4F89" w:rsidDel="00AB0964" w:rsidTr="00071578">
        <w:trPr>
          <w:trHeight w:val="340"/>
          <w:jc w:val="center"/>
          <w:del w:id="506" w:author="BRADY, Mark (mbrad49)" w:date="2020-11-18T09:34:00Z"/>
        </w:trPr>
        <w:tc>
          <w:tcPr>
            <w:tcW w:w="3995" w:type="dxa"/>
            <w:tcBorders>
              <w:left w:val="nil"/>
              <w:right w:val="nil"/>
            </w:tcBorders>
            <w:shd w:val="clear" w:color="auto" w:fill="auto"/>
            <w:vAlign w:val="center"/>
          </w:tcPr>
          <w:p w:rsidR="00071578" w:rsidRPr="007717AA" w:rsidDel="00AB0964" w:rsidRDefault="00071578" w:rsidP="00795C54">
            <w:pPr>
              <w:spacing w:after="0" w:line="240" w:lineRule="auto"/>
              <w:rPr>
                <w:del w:id="507" w:author="BRADY, Mark (mbrad49)" w:date="2020-11-18T09:34:00Z"/>
                <w:rFonts w:ascii="Arial" w:eastAsia="Meiryo" w:hAnsi="Arial" w:cs="Arial"/>
                <w:sz w:val="16"/>
                <w:szCs w:val="16"/>
              </w:rPr>
            </w:pPr>
            <w:del w:id="508" w:author="BRADY, Mark (mbrad49)" w:date="2020-11-18T09:34:00Z">
              <w:r w:rsidRPr="007717AA" w:rsidDel="00AB0964">
                <w:rPr>
                  <w:rFonts w:ascii="Arial" w:eastAsia="Times New Roman" w:hAnsi="Arial" w:cs="Arial"/>
                  <w:sz w:val="16"/>
                </w:rPr>
                <w:delText>this school works with them to support their child's learning* (S2010)</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509" w:author="BRADY, Mark (mbrad49)" w:date="2020-11-18T09:34:00Z"/>
                <w:rFonts w:ascii="Arial" w:eastAsia="Meiryo" w:hAnsi="Arial" w:cs="Arial"/>
                <w:sz w:val="16"/>
                <w:szCs w:val="16"/>
              </w:rPr>
              <w:pPrChange w:id="510" w:author="BRADY, Mark (mbrad49)" w:date="2020-11-18T09:34:00Z">
                <w:pPr>
                  <w:spacing w:after="0" w:line="240" w:lineRule="auto"/>
                  <w:jc w:val="center"/>
                </w:pPr>
              </w:pPrChange>
            </w:pPr>
            <w:del w:id="511" w:author="BRADY, Mark (mbrad49)" w:date="2020-11-18T09:34:00Z">
              <w:r w:rsidRPr="003A2F76" w:rsidDel="00AB0964">
                <w:rPr>
                  <w:rFonts w:ascii="Arial" w:eastAsia="Times New Roman" w:hAnsi="Arial"/>
                  <w:noProof/>
                  <w:sz w:val="16"/>
                  <w:szCs w:val="20"/>
                  <w:lang w:val="en-US" w:eastAsia="en-US"/>
                </w:rPr>
                <w:delText>94%</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512" w:author="BRADY, Mark (mbrad49)" w:date="2020-11-18T09:34:00Z"/>
                <w:rFonts w:ascii="Arial" w:eastAsia="Meiryo" w:hAnsi="Arial" w:cs="Arial"/>
                <w:sz w:val="16"/>
                <w:szCs w:val="16"/>
              </w:rPr>
              <w:pPrChange w:id="513" w:author="BRADY, Mark (mbrad49)" w:date="2020-11-18T09:34:00Z">
                <w:pPr>
                  <w:spacing w:after="0" w:line="240" w:lineRule="auto"/>
                  <w:jc w:val="center"/>
                </w:pPr>
              </w:pPrChange>
            </w:pPr>
            <w:del w:id="514" w:author="BRADY, Mark (mbrad49)" w:date="2020-11-18T09:34:00Z">
              <w:r w:rsidRPr="003A2F76" w:rsidDel="00AB0964">
                <w:rPr>
                  <w:rFonts w:ascii="Arial" w:eastAsia="Times New Roman" w:hAnsi="Arial"/>
                  <w:noProof/>
                  <w:sz w:val="16"/>
                  <w:szCs w:val="20"/>
                  <w:lang w:val="en-US" w:eastAsia="en-US"/>
                </w:rPr>
                <w:delText>94%</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515" w:author="BRADY, Mark (mbrad49)" w:date="2020-11-18T09:34:00Z"/>
                <w:rFonts w:ascii="Arial" w:eastAsia="Meiryo" w:hAnsi="Arial" w:cs="Arial"/>
                <w:sz w:val="16"/>
                <w:szCs w:val="16"/>
              </w:rPr>
              <w:pPrChange w:id="516" w:author="BRADY, Mark (mbrad49)" w:date="2020-11-18T09:34:00Z">
                <w:pPr>
                  <w:spacing w:after="0" w:line="240" w:lineRule="auto"/>
                  <w:jc w:val="center"/>
                </w:pPr>
              </w:pPrChange>
            </w:pPr>
            <w:del w:id="517" w:author="BRADY, Mark (mbrad49)" w:date="2020-11-18T09:34:00Z">
              <w:r w:rsidRPr="003A2F76" w:rsidDel="00AB0964">
                <w:rPr>
                  <w:rFonts w:ascii="Arial" w:eastAsia="Meiryo" w:hAnsi="Arial" w:cs="Arial"/>
                  <w:noProof/>
                  <w:sz w:val="16"/>
                  <w:szCs w:val="16"/>
                </w:rPr>
                <w:delText>92%</w:delText>
              </w:r>
            </w:del>
          </w:p>
        </w:tc>
      </w:tr>
      <w:tr w:rsidR="00071578" w:rsidRPr="00AF4F89" w:rsidDel="00AB0964" w:rsidTr="00071578">
        <w:trPr>
          <w:trHeight w:val="340"/>
          <w:jc w:val="center"/>
          <w:del w:id="518" w:author="BRADY, Mark (mbrad49)" w:date="2020-11-18T09:34:00Z"/>
        </w:trPr>
        <w:tc>
          <w:tcPr>
            <w:tcW w:w="3995" w:type="dxa"/>
            <w:tcBorders>
              <w:left w:val="nil"/>
              <w:right w:val="nil"/>
            </w:tcBorders>
            <w:shd w:val="clear" w:color="auto" w:fill="auto"/>
            <w:vAlign w:val="center"/>
          </w:tcPr>
          <w:p w:rsidR="00071578" w:rsidRPr="007717AA" w:rsidDel="00AB0964" w:rsidRDefault="00071578" w:rsidP="00795C54">
            <w:pPr>
              <w:spacing w:after="0" w:line="240" w:lineRule="auto"/>
              <w:rPr>
                <w:del w:id="519" w:author="BRADY, Mark (mbrad49)" w:date="2020-11-18T09:34:00Z"/>
                <w:rFonts w:ascii="Arial" w:eastAsia="Meiryo" w:hAnsi="Arial" w:cs="Arial"/>
                <w:sz w:val="16"/>
                <w:szCs w:val="16"/>
              </w:rPr>
            </w:pPr>
            <w:del w:id="520" w:author="BRADY, Mark (mbrad49)" w:date="2020-11-18T09:34:00Z">
              <w:r w:rsidRPr="007717AA" w:rsidDel="00AB0964">
                <w:rPr>
                  <w:rFonts w:ascii="Arial" w:eastAsia="Times New Roman" w:hAnsi="Arial" w:cs="Arial"/>
                  <w:sz w:val="16"/>
                </w:rPr>
                <w:delText>this school takes parents' opinions seriously* (S2011)</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521" w:author="BRADY, Mark (mbrad49)" w:date="2020-11-18T09:34:00Z"/>
                <w:rFonts w:ascii="Arial" w:eastAsia="Meiryo" w:hAnsi="Arial" w:cs="Arial"/>
                <w:sz w:val="16"/>
                <w:szCs w:val="16"/>
              </w:rPr>
              <w:pPrChange w:id="522" w:author="BRADY, Mark (mbrad49)" w:date="2020-11-18T09:34:00Z">
                <w:pPr>
                  <w:spacing w:after="0" w:line="240" w:lineRule="auto"/>
                  <w:jc w:val="center"/>
                </w:pPr>
              </w:pPrChange>
            </w:pPr>
            <w:del w:id="523" w:author="BRADY, Mark (mbrad49)" w:date="2020-11-18T09:34:00Z">
              <w:r w:rsidRPr="003A2F76" w:rsidDel="00AB0964">
                <w:rPr>
                  <w:rFonts w:ascii="Arial" w:eastAsia="Times New Roman" w:hAnsi="Arial"/>
                  <w:noProof/>
                  <w:sz w:val="16"/>
                  <w:szCs w:val="20"/>
                  <w:lang w:val="en-US" w:eastAsia="en-US"/>
                </w:rPr>
                <w:delText>81%</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524" w:author="BRADY, Mark (mbrad49)" w:date="2020-11-18T09:34:00Z"/>
                <w:rFonts w:ascii="Arial" w:eastAsia="Meiryo" w:hAnsi="Arial" w:cs="Arial"/>
                <w:sz w:val="16"/>
                <w:szCs w:val="16"/>
              </w:rPr>
              <w:pPrChange w:id="525" w:author="BRADY, Mark (mbrad49)" w:date="2020-11-18T09:34:00Z">
                <w:pPr>
                  <w:spacing w:after="0" w:line="240" w:lineRule="auto"/>
                  <w:jc w:val="center"/>
                </w:pPr>
              </w:pPrChange>
            </w:pPr>
            <w:del w:id="526" w:author="BRADY, Mark (mbrad49)" w:date="2020-11-18T09:34:00Z">
              <w:r w:rsidRPr="003A2F76" w:rsidDel="00AB0964">
                <w:rPr>
                  <w:rFonts w:ascii="Arial" w:eastAsia="Times New Roman" w:hAnsi="Arial"/>
                  <w:noProof/>
                  <w:sz w:val="16"/>
                  <w:szCs w:val="20"/>
                  <w:lang w:val="en-US" w:eastAsia="en-US"/>
                </w:rPr>
                <w:delText>83%</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527" w:author="BRADY, Mark (mbrad49)" w:date="2020-11-18T09:34:00Z"/>
                <w:rFonts w:ascii="Arial" w:eastAsia="Meiryo" w:hAnsi="Arial" w:cs="Arial"/>
                <w:sz w:val="16"/>
                <w:szCs w:val="16"/>
              </w:rPr>
              <w:pPrChange w:id="528" w:author="BRADY, Mark (mbrad49)" w:date="2020-11-18T09:34:00Z">
                <w:pPr>
                  <w:spacing w:after="0" w:line="240" w:lineRule="auto"/>
                  <w:jc w:val="center"/>
                </w:pPr>
              </w:pPrChange>
            </w:pPr>
            <w:del w:id="529" w:author="BRADY, Mark (mbrad49)" w:date="2020-11-18T09:34:00Z">
              <w:r w:rsidRPr="003A2F76" w:rsidDel="00AB0964">
                <w:rPr>
                  <w:rFonts w:ascii="Arial" w:eastAsia="Meiryo" w:hAnsi="Arial" w:cs="Arial"/>
                  <w:noProof/>
                  <w:sz w:val="16"/>
                  <w:szCs w:val="16"/>
                </w:rPr>
                <w:delText>83%</w:delText>
              </w:r>
            </w:del>
          </w:p>
        </w:tc>
      </w:tr>
      <w:tr w:rsidR="00071578" w:rsidRPr="00AF4F89" w:rsidDel="00AB0964" w:rsidTr="00071578">
        <w:trPr>
          <w:trHeight w:val="340"/>
          <w:jc w:val="center"/>
          <w:del w:id="530" w:author="BRADY, Mark (mbrad49)" w:date="2020-11-18T09:34:00Z"/>
        </w:trPr>
        <w:tc>
          <w:tcPr>
            <w:tcW w:w="3995" w:type="dxa"/>
            <w:tcBorders>
              <w:left w:val="nil"/>
              <w:right w:val="nil"/>
            </w:tcBorders>
            <w:shd w:val="clear" w:color="auto" w:fill="auto"/>
            <w:vAlign w:val="center"/>
          </w:tcPr>
          <w:p w:rsidR="00071578" w:rsidRPr="007717AA" w:rsidDel="00AB0964" w:rsidRDefault="00071578" w:rsidP="00795C54">
            <w:pPr>
              <w:spacing w:after="0" w:line="240" w:lineRule="auto"/>
              <w:rPr>
                <w:del w:id="531" w:author="BRADY, Mark (mbrad49)" w:date="2020-11-18T09:34:00Z"/>
                <w:rFonts w:ascii="Arial" w:eastAsia="Meiryo" w:hAnsi="Arial" w:cs="Arial"/>
                <w:sz w:val="16"/>
                <w:szCs w:val="16"/>
              </w:rPr>
            </w:pPr>
            <w:del w:id="532" w:author="BRADY, Mark (mbrad49)" w:date="2020-11-18T09:34:00Z">
              <w:r w:rsidRPr="007717AA" w:rsidDel="00AB0964">
                <w:rPr>
                  <w:rFonts w:ascii="Arial" w:eastAsia="Times New Roman" w:hAnsi="Arial" w:cs="Arial"/>
                  <w:sz w:val="16"/>
                </w:rPr>
                <w:delText>student behaviour is well managed at this school* (S2012)</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533" w:author="BRADY, Mark (mbrad49)" w:date="2020-11-18T09:34:00Z"/>
                <w:rFonts w:ascii="Arial" w:eastAsia="Meiryo" w:hAnsi="Arial" w:cs="Arial"/>
                <w:sz w:val="16"/>
                <w:szCs w:val="16"/>
              </w:rPr>
              <w:pPrChange w:id="534" w:author="BRADY, Mark (mbrad49)" w:date="2020-11-18T09:34:00Z">
                <w:pPr>
                  <w:spacing w:after="0" w:line="240" w:lineRule="auto"/>
                  <w:jc w:val="center"/>
                </w:pPr>
              </w:pPrChange>
            </w:pPr>
            <w:del w:id="535" w:author="BRADY, Mark (mbrad49)" w:date="2020-11-18T09:34:00Z">
              <w:r w:rsidRPr="003A2F76" w:rsidDel="00AB0964">
                <w:rPr>
                  <w:rFonts w:ascii="Arial" w:eastAsia="Times New Roman" w:hAnsi="Arial"/>
                  <w:noProof/>
                  <w:sz w:val="16"/>
                  <w:szCs w:val="20"/>
                  <w:lang w:val="en-US" w:eastAsia="en-US"/>
                </w:rPr>
                <w:delText>72%</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536" w:author="BRADY, Mark (mbrad49)" w:date="2020-11-18T09:34:00Z"/>
                <w:rFonts w:ascii="Arial" w:eastAsia="Meiryo" w:hAnsi="Arial" w:cs="Arial"/>
                <w:sz w:val="16"/>
                <w:szCs w:val="16"/>
              </w:rPr>
              <w:pPrChange w:id="537" w:author="BRADY, Mark (mbrad49)" w:date="2020-11-18T09:34:00Z">
                <w:pPr>
                  <w:spacing w:after="0" w:line="240" w:lineRule="auto"/>
                  <w:jc w:val="center"/>
                </w:pPr>
              </w:pPrChange>
            </w:pPr>
            <w:del w:id="538" w:author="BRADY, Mark (mbrad49)" w:date="2020-11-18T09:34:00Z">
              <w:r w:rsidRPr="003A2F76" w:rsidDel="00AB0964">
                <w:rPr>
                  <w:rFonts w:ascii="Arial" w:eastAsia="Times New Roman" w:hAnsi="Arial"/>
                  <w:noProof/>
                  <w:sz w:val="16"/>
                  <w:szCs w:val="20"/>
                  <w:lang w:val="en-US" w:eastAsia="en-US"/>
                </w:rPr>
                <w:delText>78%</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539" w:author="BRADY, Mark (mbrad49)" w:date="2020-11-18T09:34:00Z"/>
                <w:rFonts w:ascii="Arial" w:eastAsia="Meiryo" w:hAnsi="Arial" w:cs="Arial"/>
                <w:sz w:val="16"/>
                <w:szCs w:val="16"/>
              </w:rPr>
              <w:pPrChange w:id="540" w:author="BRADY, Mark (mbrad49)" w:date="2020-11-18T09:34:00Z">
                <w:pPr>
                  <w:spacing w:after="0" w:line="240" w:lineRule="auto"/>
                  <w:jc w:val="center"/>
                </w:pPr>
              </w:pPrChange>
            </w:pPr>
            <w:del w:id="541" w:author="BRADY, Mark (mbrad49)" w:date="2020-11-18T09:34:00Z">
              <w:r w:rsidRPr="003A2F76" w:rsidDel="00AB0964">
                <w:rPr>
                  <w:rFonts w:ascii="Arial" w:eastAsia="Meiryo" w:hAnsi="Arial" w:cs="Arial"/>
                  <w:noProof/>
                  <w:sz w:val="16"/>
                  <w:szCs w:val="16"/>
                </w:rPr>
                <w:delText>83%</w:delText>
              </w:r>
            </w:del>
          </w:p>
        </w:tc>
      </w:tr>
      <w:tr w:rsidR="00071578" w:rsidRPr="00AF4F89" w:rsidDel="00AB0964" w:rsidTr="00071578">
        <w:trPr>
          <w:trHeight w:val="340"/>
          <w:jc w:val="center"/>
          <w:del w:id="542" w:author="BRADY, Mark (mbrad49)" w:date="2020-11-18T09:34:00Z"/>
        </w:trPr>
        <w:tc>
          <w:tcPr>
            <w:tcW w:w="3995" w:type="dxa"/>
            <w:tcBorders>
              <w:left w:val="nil"/>
              <w:right w:val="nil"/>
            </w:tcBorders>
            <w:shd w:val="clear" w:color="auto" w:fill="auto"/>
            <w:vAlign w:val="center"/>
          </w:tcPr>
          <w:p w:rsidR="00071578" w:rsidRPr="007717AA" w:rsidDel="00AB0964" w:rsidRDefault="00071578" w:rsidP="00795C54">
            <w:pPr>
              <w:spacing w:after="0" w:line="240" w:lineRule="auto"/>
              <w:rPr>
                <w:del w:id="543" w:author="BRADY, Mark (mbrad49)" w:date="2020-11-18T09:34:00Z"/>
                <w:rFonts w:ascii="Arial" w:eastAsia="Meiryo" w:hAnsi="Arial" w:cs="Arial"/>
                <w:sz w:val="16"/>
                <w:szCs w:val="16"/>
              </w:rPr>
            </w:pPr>
            <w:del w:id="544" w:author="BRADY, Mark (mbrad49)" w:date="2020-11-18T09:34:00Z">
              <w:r w:rsidRPr="007717AA" w:rsidDel="00AB0964">
                <w:rPr>
                  <w:rFonts w:ascii="Arial" w:eastAsia="Times New Roman" w:hAnsi="Arial" w:cs="Arial"/>
                  <w:sz w:val="16"/>
                </w:rPr>
                <w:delText>this school looks for ways to improve* (S2013)</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545" w:author="BRADY, Mark (mbrad49)" w:date="2020-11-18T09:34:00Z"/>
                <w:rFonts w:ascii="Arial" w:eastAsia="Meiryo" w:hAnsi="Arial" w:cs="Arial"/>
                <w:sz w:val="16"/>
                <w:szCs w:val="16"/>
              </w:rPr>
              <w:pPrChange w:id="546" w:author="BRADY, Mark (mbrad49)" w:date="2020-11-18T09:34:00Z">
                <w:pPr>
                  <w:spacing w:after="0" w:line="240" w:lineRule="auto"/>
                  <w:jc w:val="center"/>
                </w:pPr>
              </w:pPrChange>
            </w:pPr>
            <w:del w:id="547" w:author="BRADY, Mark (mbrad49)" w:date="2020-11-18T09:34:00Z">
              <w:r w:rsidRPr="003A2F76" w:rsidDel="00AB0964">
                <w:rPr>
                  <w:rFonts w:ascii="Arial" w:eastAsia="Times New Roman" w:hAnsi="Arial"/>
                  <w:noProof/>
                  <w:sz w:val="16"/>
                  <w:szCs w:val="20"/>
                  <w:lang w:val="en-US" w:eastAsia="en-US"/>
                </w:rPr>
                <w:delText>83%</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548" w:author="BRADY, Mark (mbrad49)" w:date="2020-11-18T09:34:00Z"/>
                <w:rFonts w:ascii="Arial" w:eastAsia="Meiryo" w:hAnsi="Arial" w:cs="Arial"/>
                <w:sz w:val="16"/>
                <w:szCs w:val="16"/>
              </w:rPr>
              <w:pPrChange w:id="549" w:author="BRADY, Mark (mbrad49)" w:date="2020-11-18T09:34:00Z">
                <w:pPr>
                  <w:spacing w:after="0" w:line="240" w:lineRule="auto"/>
                  <w:jc w:val="center"/>
                </w:pPr>
              </w:pPrChange>
            </w:pPr>
            <w:del w:id="550" w:author="BRADY, Mark (mbrad49)" w:date="2020-11-18T09:34:00Z">
              <w:r w:rsidRPr="003A2F76" w:rsidDel="00AB0964">
                <w:rPr>
                  <w:rFonts w:ascii="Arial" w:eastAsia="Times New Roman" w:hAnsi="Arial"/>
                  <w:noProof/>
                  <w:sz w:val="16"/>
                  <w:szCs w:val="20"/>
                  <w:lang w:val="en-US" w:eastAsia="en-US"/>
                </w:rPr>
                <w:delText>83%</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551" w:author="BRADY, Mark (mbrad49)" w:date="2020-11-18T09:34:00Z"/>
                <w:rFonts w:ascii="Arial" w:eastAsia="Meiryo" w:hAnsi="Arial" w:cs="Arial"/>
                <w:sz w:val="16"/>
                <w:szCs w:val="16"/>
              </w:rPr>
              <w:pPrChange w:id="552" w:author="BRADY, Mark (mbrad49)" w:date="2020-11-18T09:34:00Z">
                <w:pPr>
                  <w:spacing w:after="0" w:line="240" w:lineRule="auto"/>
                  <w:jc w:val="center"/>
                </w:pPr>
              </w:pPrChange>
            </w:pPr>
            <w:del w:id="553" w:author="BRADY, Mark (mbrad49)" w:date="2020-11-18T09:34:00Z">
              <w:r w:rsidRPr="003A2F76" w:rsidDel="00AB0964">
                <w:rPr>
                  <w:rFonts w:ascii="Arial" w:eastAsia="Meiryo" w:hAnsi="Arial" w:cs="Arial"/>
                  <w:noProof/>
                  <w:sz w:val="16"/>
                  <w:szCs w:val="16"/>
                </w:rPr>
                <w:delText>96%</w:delText>
              </w:r>
            </w:del>
          </w:p>
        </w:tc>
      </w:tr>
      <w:tr w:rsidR="00071578" w:rsidRPr="00AF4F89" w:rsidDel="00AB0964" w:rsidTr="00071578">
        <w:trPr>
          <w:trHeight w:val="340"/>
          <w:jc w:val="center"/>
          <w:del w:id="554" w:author="BRADY, Mark (mbrad49)" w:date="2020-11-18T09:34:00Z"/>
        </w:trPr>
        <w:tc>
          <w:tcPr>
            <w:tcW w:w="3995" w:type="dxa"/>
            <w:tcBorders>
              <w:left w:val="nil"/>
              <w:right w:val="nil"/>
            </w:tcBorders>
            <w:shd w:val="clear" w:color="auto" w:fill="auto"/>
            <w:vAlign w:val="center"/>
          </w:tcPr>
          <w:p w:rsidR="00071578" w:rsidRPr="007717AA" w:rsidDel="00AB0964" w:rsidRDefault="00071578" w:rsidP="00795C54">
            <w:pPr>
              <w:spacing w:after="0" w:line="240" w:lineRule="auto"/>
              <w:rPr>
                <w:del w:id="555" w:author="BRADY, Mark (mbrad49)" w:date="2020-11-18T09:34:00Z"/>
                <w:rFonts w:ascii="Arial" w:eastAsia="Meiryo" w:hAnsi="Arial" w:cs="Arial"/>
                <w:sz w:val="16"/>
                <w:szCs w:val="16"/>
              </w:rPr>
            </w:pPr>
            <w:del w:id="556" w:author="BRADY, Mark (mbrad49)" w:date="2020-11-18T09:34:00Z">
              <w:r w:rsidRPr="007717AA" w:rsidDel="00AB0964">
                <w:rPr>
                  <w:rFonts w:ascii="Arial" w:eastAsia="Times New Roman" w:hAnsi="Arial" w:cs="Arial"/>
                  <w:sz w:val="16"/>
                </w:rPr>
                <w:delText>this school is well maintained* (S</w:delText>
              </w:r>
              <w:r w:rsidDel="00AB0964">
                <w:rPr>
                  <w:rFonts w:ascii="Arial" w:eastAsia="Times New Roman" w:hAnsi="Arial" w:cs="Arial"/>
                  <w:sz w:val="16"/>
                </w:rPr>
                <w:delText>2014</w:delText>
              </w:r>
              <w:r w:rsidRPr="007717AA" w:rsidDel="00AB0964">
                <w:rPr>
                  <w:rFonts w:ascii="Arial" w:eastAsia="Times New Roman" w:hAnsi="Arial" w:cs="Arial"/>
                  <w:sz w:val="16"/>
                </w:rPr>
                <w:delText>)</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557" w:author="BRADY, Mark (mbrad49)" w:date="2020-11-18T09:34:00Z"/>
                <w:rFonts w:ascii="Arial" w:eastAsia="Meiryo" w:hAnsi="Arial" w:cs="Arial"/>
                <w:sz w:val="16"/>
                <w:szCs w:val="16"/>
              </w:rPr>
              <w:pPrChange w:id="558" w:author="BRADY, Mark (mbrad49)" w:date="2020-11-18T09:34:00Z">
                <w:pPr>
                  <w:spacing w:after="0" w:line="240" w:lineRule="auto"/>
                  <w:jc w:val="center"/>
                </w:pPr>
              </w:pPrChange>
            </w:pPr>
            <w:del w:id="559" w:author="BRADY, Mark (mbrad49)" w:date="2020-11-18T09:34:00Z">
              <w:r w:rsidRPr="003A2F76" w:rsidDel="00AB0964">
                <w:rPr>
                  <w:rFonts w:ascii="Arial" w:eastAsia="Times New Roman" w:hAnsi="Arial"/>
                  <w:noProof/>
                  <w:sz w:val="16"/>
                  <w:szCs w:val="20"/>
                  <w:lang w:val="en-US" w:eastAsia="en-US"/>
                </w:rPr>
                <w:delText>78%</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560" w:author="BRADY, Mark (mbrad49)" w:date="2020-11-18T09:34:00Z"/>
                <w:rFonts w:ascii="Arial" w:eastAsia="Meiryo" w:hAnsi="Arial" w:cs="Arial"/>
                <w:sz w:val="16"/>
                <w:szCs w:val="16"/>
              </w:rPr>
              <w:pPrChange w:id="561" w:author="BRADY, Mark (mbrad49)" w:date="2020-11-18T09:34:00Z">
                <w:pPr>
                  <w:spacing w:after="0" w:line="240" w:lineRule="auto"/>
                  <w:jc w:val="center"/>
                </w:pPr>
              </w:pPrChange>
            </w:pPr>
            <w:del w:id="562" w:author="BRADY, Mark (mbrad49)" w:date="2020-11-18T09:34:00Z">
              <w:r w:rsidRPr="003A2F76" w:rsidDel="00AB0964">
                <w:rPr>
                  <w:rFonts w:ascii="Arial" w:eastAsia="Times New Roman" w:hAnsi="Arial"/>
                  <w:noProof/>
                  <w:sz w:val="16"/>
                  <w:szCs w:val="20"/>
                  <w:lang w:val="en-US" w:eastAsia="en-US"/>
                </w:rPr>
                <w:delText>85%</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563" w:author="BRADY, Mark (mbrad49)" w:date="2020-11-18T09:34:00Z"/>
                <w:rFonts w:ascii="Arial" w:eastAsia="Meiryo" w:hAnsi="Arial" w:cs="Arial"/>
                <w:sz w:val="16"/>
                <w:szCs w:val="16"/>
              </w:rPr>
              <w:pPrChange w:id="564" w:author="BRADY, Mark (mbrad49)" w:date="2020-11-18T09:34:00Z">
                <w:pPr>
                  <w:spacing w:after="0" w:line="240" w:lineRule="auto"/>
                  <w:jc w:val="center"/>
                </w:pPr>
              </w:pPrChange>
            </w:pPr>
            <w:del w:id="565" w:author="BRADY, Mark (mbrad49)" w:date="2020-11-18T09:34:00Z">
              <w:r w:rsidRPr="003A2F76" w:rsidDel="00AB0964">
                <w:rPr>
                  <w:rFonts w:ascii="Arial" w:eastAsia="Meiryo" w:hAnsi="Arial" w:cs="Arial"/>
                  <w:noProof/>
                  <w:sz w:val="16"/>
                  <w:szCs w:val="16"/>
                </w:rPr>
                <w:delText>96%</w:delText>
              </w:r>
            </w:del>
          </w:p>
        </w:tc>
      </w:tr>
    </w:tbl>
    <w:p w:rsidR="00071578" w:rsidRPr="00AF4F89" w:rsidDel="00AB0964" w:rsidRDefault="00071578">
      <w:pPr>
        <w:spacing w:after="0" w:line="240" w:lineRule="auto"/>
        <w:rPr>
          <w:del w:id="566" w:author="BRADY, Mark (mbrad49)" w:date="2020-11-18T09:34:00Z"/>
          <w:rFonts w:ascii="Arial" w:eastAsia="Meiryo" w:hAnsi="Arial" w:cs="Arial"/>
          <w:color w:val="000000"/>
          <w:sz w:val="20"/>
          <w:szCs w:val="20"/>
        </w:rPr>
        <w:pPrChange w:id="567" w:author="BRADY, Mark (mbrad49)" w:date="2020-11-18T09:34:00Z">
          <w:pPr>
            <w:autoSpaceDE w:val="0"/>
            <w:autoSpaceDN w:val="0"/>
            <w:adjustRightInd w:val="0"/>
            <w:spacing w:after="0" w:line="240" w:lineRule="auto"/>
            <w:jc w:val="both"/>
          </w:pPr>
        </w:pPrChange>
      </w:pPr>
    </w:p>
    <w:p w:rsidR="00071578" w:rsidRPr="00AF4F89" w:rsidDel="00AB0964" w:rsidRDefault="00071578">
      <w:pPr>
        <w:spacing w:after="0" w:line="240" w:lineRule="auto"/>
        <w:rPr>
          <w:del w:id="568" w:author="BRADY, Mark (mbrad49)" w:date="2020-11-18T09:34:00Z"/>
          <w:rFonts w:ascii="Arial" w:eastAsia="Meiryo" w:hAnsi="Arial" w:cs="Arial"/>
          <w:b/>
          <w:bCs/>
          <w:color w:val="000000"/>
          <w:sz w:val="20"/>
          <w:szCs w:val="20"/>
        </w:rPr>
        <w:pPrChange w:id="569" w:author="BRADY, Mark (mbrad49)" w:date="2020-11-18T09:34:00Z">
          <w:pPr>
            <w:autoSpaceDE w:val="0"/>
            <w:autoSpaceDN w:val="0"/>
            <w:adjustRightInd w:val="0"/>
            <w:spacing w:after="120" w:line="240" w:lineRule="auto"/>
            <w:jc w:val="both"/>
          </w:pPr>
        </w:pPrChange>
      </w:pPr>
      <w:del w:id="570" w:author="BRADY, Mark (mbrad49)" w:date="2020-11-18T09:34:00Z">
        <w:r w:rsidRPr="00AF4F89" w:rsidDel="00AB0964">
          <w:rPr>
            <w:rFonts w:ascii="Arial" w:eastAsia="Meiryo" w:hAnsi="Arial" w:cs="Arial"/>
            <w:b/>
            <w:bCs/>
            <w:color w:val="000000"/>
            <w:sz w:val="20"/>
            <w:szCs w:val="20"/>
          </w:rPr>
          <w:delText xml:space="preserve">Student opinion survey </w:delText>
        </w:r>
      </w:del>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3"/>
        <w:gridCol w:w="1645"/>
        <w:gridCol w:w="1645"/>
        <w:gridCol w:w="1646"/>
      </w:tblGrid>
      <w:tr w:rsidR="00071578" w:rsidRPr="00AF4F89" w:rsidDel="00AB0964" w:rsidTr="00D36556">
        <w:trPr>
          <w:trHeight w:val="283"/>
          <w:tblHeader/>
          <w:jc w:val="center"/>
          <w:del w:id="571" w:author="BRADY, Mark (mbrad49)" w:date="2020-11-18T09:34:00Z"/>
        </w:trPr>
        <w:tc>
          <w:tcPr>
            <w:tcW w:w="9069" w:type="dxa"/>
            <w:gridSpan w:val="4"/>
            <w:tcBorders>
              <w:top w:val="nil"/>
              <w:left w:val="nil"/>
              <w:right w:val="nil"/>
            </w:tcBorders>
            <w:shd w:val="clear" w:color="auto" w:fill="295CAB"/>
            <w:vAlign w:val="center"/>
          </w:tcPr>
          <w:p w:rsidR="00071578" w:rsidRPr="007717AA" w:rsidDel="00AB0964" w:rsidRDefault="00071578">
            <w:pPr>
              <w:spacing w:after="0" w:line="240" w:lineRule="auto"/>
              <w:rPr>
                <w:del w:id="572" w:author="BRADY, Mark (mbrad49)" w:date="2020-11-18T09:34:00Z"/>
                <w:rFonts w:ascii="Arial" w:eastAsia="Meiryo" w:hAnsi="Arial" w:cs="Arial"/>
                <w:b/>
                <w:color w:val="FFFFFF"/>
                <w:sz w:val="16"/>
                <w:szCs w:val="16"/>
              </w:rPr>
              <w:pPrChange w:id="573" w:author="BRADY, Mark (mbrad49)" w:date="2020-11-18T09:34:00Z">
                <w:pPr>
                  <w:spacing w:before="60" w:after="0" w:line="240" w:lineRule="auto"/>
                </w:pPr>
              </w:pPrChange>
            </w:pPr>
            <w:del w:id="574" w:author="BRADY, Mark (mbrad49)" w:date="2020-11-18T09:34:00Z">
              <w:r w:rsidRPr="007717AA" w:rsidDel="00AB0964">
                <w:rPr>
                  <w:rFonts w:ascii="Arial" w:eastAsia="Meiryo" w:hAnsi="Arial" w:cs="Arial"/>
                  <w:b/>
                  <w:color w:val="FFFFFF"/>
                  <w:sz w:val="16"/>
                  <w:szCs w:val="16"/>
                </w:rPr>
                <w:delText>Performance measure</w:delText>
              </w:r>
            </w:del>
          </w:p>
        </w:tc>
      </w:tr>
      <w:tr w:rsidR="00071578" w:rsidRPr="00AF4F89" w:rsidDel="00AB0964" w:rsidTr="00D36556">
        <w:trPr>
          <w:trHeight w:val="283"/>
          <w:tblHeader/>
          <w:jc w:val="center"/>
          <w:del w:id="575" w:author="BRADY, Mark (mbrad49)" w:date="2020-11-18T09:34:00Z"/>
        </w:trPr>
        <w:tc>
          <w:tcPr>
            <w:tcW w:w="4133" w:type="dxa"/>
            <w:tcBorders>
              <w:left w:val="nil"/>
              <w:right w:val="nil"/>
            </w:tcBorders>
            <w:shd w:val="clear" w:color="auto" w:fill="AFBAD7"/>
            <w:vAlign w:val="center"/>
          </w:tcPr>
          <w:p w:rsidR="00071578" w:rsidRPr="007717AA" w:rsidDel="00AB0964" w:rsidRDefault="00071578" w:rsidP="00795C54">
            <w:pPr>
              <w:spacing w:after="0" w:line="240" w:lineRule="auto"/>
              <w:rPr>
                <w:del w:id="576" w:author="BRADY, Mark (mbrad49)" w:date="2020-11-18T09:34:00Z"/>
                <w:rFonts w:ascii="Arial" w:eastAsia="Meiryo" w:hAnsi="Arial" w:cs="Arial"/>
                <w:b/>
                <w:sz w:val="16"/>
                <w:szCs w:val="16"/>
              </w:rPr>
            </w:pPr>
            <w:del w:id="577" w:author="BRADY, Mark (mbrad49)" w:date="2020-11-18T09:34:00Z">
              <w:r w:rsidRPr="007717AA" w:rsidDel="00AB0964">
                <w:rPr>
                  <w:rFonts w:ascii="Arial" w:eastAsia="Meiryo" w:hAnsi="Arial" w:cs="Arial"/>
                  <w:b/>
                  <w:sz w:val="16"/>
                  <w:szCs w:val="16"/>
                </w:rPr>
                <w:delText>Percentage of students who agree</w:delText>
              </w:r>
              <w:r w:rsidRPr="007717AA" w:rsidDel="00AB0964">
                <w:rPr>
                  <w:rFonts w:ascii="Arial" w:eastAsia="Meiryo" w:hAnsi="Arial" w:cs="Arial"/>
                  <w:b/>
                  <w:sz w:val="16"/>
                  <w:szCs w:val="16"/>
                  <w:vertAlign w:val="superscript"/>
                </w:rPr>
                <w:delText>#</w:delText>
              </w:r>
              <w:r w:rsidRPr="007717AA" w:rsidDel="00AB0964">
                <w:rPr>
                  <w:rFonts w:ascii="Arial" w:eastAsia="Meiryo" w:hAnsi="Arial" w:cs="Arial"/>
                  <w:b/>
                  <w:sz w:val="16"/>
                  <w:szCs w:val="16"/>
                </w:rPr>
                <w:delText xml:space="preserve"> that:</w:delText>
              </w:r>
            </w:del>
          </w:p>
        </w:tc>
        <w:tc>
          <w:tcPr>
            <w:tcW w:w="1645" w:type="dxa"/>
            <w:tcBorders>
              <w:left w:val="nil"/>
              <w:right w:val="nil"/>
            </w:tcBorders>
            <w:shd w:val="clear" w:color="auto" w:fill="AFBAD7"/>
            <w:vAlign w:val="center"/>
          </w:tcPr>
          <w:p w:rsidR="00071578" w:rsidRPr="007717AA" w:rsidDel="00AB0964" w:rsidRDefault="00071578">
            <w:pPr>
              <w:spacing w:after="0" w:line="240" w:lineRule="auto"/>
              <w:rPr>
                <w:del w:id="578" w:author="BRADY, Mark (mbrad49)" w:date="2020-11-18T09:34:00Z"/>
                <w:rFonts w:ascii="Arial" w:eastAsia="Meiryo" w:hAnsi="Arial" w:cs="Arial"/>
                <w:b/>
                <w:sz w:val="16"/>
                <w:szCs w:val="16"/>
              </w:rPr>
              <w:pPrChange w:id="579" w:author="BRADY, Mark (mbrad49)" w:date="2020-11-18T09:34:00Z">
                <w:pPr>
                  <w:spacing w:after="0" w:line="240" w:lineRule="auto"/>
                  <w:jc w:val="center"/>
                </w:pPr>
              </w:pPrChange>
            </w:pPr>
            <w:del w:id="580" w:author="BRADY, Mark (mbrad49)" w:date="2020-11-18T09:34:00Z">
              <w:r w:rsidDel="00AB0964">
                <w:rPr>
                  <w:rFonts w:ascii="Arial" w:eastAsia="Meiryo" w:hAnsi="Arial" w:cs="Arial"/>
                  <w:b/>
                  <w:sz w:val="16"/>
                  <w:szCs w:val="16"/>
                </w:rPr>
                <w:delText>2016</w:delText>
              </w:r>
            </w:del>
          </w:p>
        </w:tc>
        <w:tc>
          <w:tcPr>
            <w:tcW w:w="1645" w:type="dxa"/>
            <w:tcBorders>
              <w:left w:val="nil"/>
              <w:right w:val="nil"/>
            </w:tcBorders>
            <w:shd w:val="clear" w:color="auto" w:fill="AFBAD7"/>
            <w:vAlign w:val="center"/>
          </w:tcPr>
          <w:p w:rsidR="00071578" w:rsidRPr="007717AA" w:rsidDel="00AB0964" w:rsidRDefault="00071578">
            <w:pPr>
              <w:spacing w:after="0" w:line="240" w:lineRule="auto"/>
              <w:rPr>
                <w:del w:id="581" w:author="BRADY, Mark (mbrad49)" w:date="2020-11-18T09:34:00Z"/>
                <w:rFonts w:ascii="Arial" w:eastAsia="Meiryo" w:hAnsi="Arial" w:cs="Arial"/>
                <w:b/>
                <w:sz w:val="16"/>
                <w:szCs w:val="16"/>
              </w:rPr>
              <w:pPrChange w:id="582" w:author="BRADY, Mark (mbrad49)" w:date="2020-11-18T09:34:00Z">
                <w:pPr>
                  <w:spacing w:after="0" w:line="240" w:lineRule="auto"/>
                  <w:jc w:val="center"/>
                </w:pPr>
              </w:pPrChange>
            </w:pPr>
            <w:del w:id="583" w:author="BRADY, Mark (mbrad49)" w:date="2020-11-18T09:34:00Z">
              <w:r w:rsidDel="00AB0964">
                <w:rPr>
                  <w:rFonts w:ascii="Arial" w:eastAsia="Meiryo" w:hAnsi="Arial" w:cs="Arial"/>
                  <w:b/>
                  <w:sz w:val="16"/>
                  <w:szCs w:val="16"/>
                </w:rPr>
                <w:delText>2017</w:delText>
              </w:r>
            </w:del>
          </w:p>
        </w:tc>
        <w:tc>
          <w:tcPr>
            <w:tcW w:w="1646" w:type="dxa"/>
            <w:tcBorders>
              <w:left w:val="nil"/>
              <w:right w:val="nil"/>
            </w:tcBorders>
            <w:shd w:val="clear" w:color="auto" w:fill="AFBAD7"/>
            <w:vAlign w:val="center"/>
          </w:tcPr>
          <w:p w:rsidR="00071578" w:rsidRPr="007717AA" w:rsidDel="00AB0964" w:rsidRDefault="00071578">
            <w:pPr>
              <w:spacing w:after="0" w:line="240" w:lineRule="auto"/>
              <w:rPr>
                <w:del w:id="584" w:author="BRADY, Mark (mbrad49)" w:date="2020-11-18T09:34:00Z"/>
                <w:rFonts w:ascii="Arial" w:eastAsia="Meiryo" w:hAnsi="Arial" w:cs="Arial"/>
                <w:b/>
                <w:sz w:val="16"/>
                <w:szCs w:val="16"/>
              </w:rPr>
              <w:pPrChange w:id="585" w:author="BRADY, Mark (mbrad49)" w:date="2020-11-18T09:34:00Z">
                <w:pPr>
                  <w:spacing w:after="0" w:line="240" w:lineRule="auto"/>
                  <w:jc w:val="center"/>
                </w:pPr>
              </w:pPrChange>
            </w:pPr>
            <w:del w:id="586" w:author="BRADY, Mark (mbrad49)" w:date="2020-11-18T09:34:00Z">
              <w:r w:rsidDel="00AB0964">
                <w:rPr>
                  <w:rFonts w:ascii="Arial" w:eastAsia="Meiryo" w:hAnsi="Arial" w:cs="Arial"/>
                  <w:b/>
                  <w:sz w:val="16"/>
                  <w:szCs w:val="16"/>
                </w:rPr>
                <w:delText>2018</w:delText>
              </w:r>
            </w:del>
          </w:p>
        </w:tc>
      </w:tr>
      <w:tr w:rsidR="00071578" w:rsidRPr="00AF4F89" w:rsidDel="00AB0964" w:rsidTr="00D36556">
        <w:trPr>
          <w:trHeight w:val="340"/>
          <w:jc w:val="center"/>
          <w:del w:id="587" w:author="BRADY, Mark (mbrad49)" w:date="2020-11-18T09:34:00Z"/>
        </w:trPr>
        <w:tc>
          <w:tcPr>
            <w:tcW w:w="4133" w:type="dxa"/>
            <w:tcBorders>
              <w:left w:val="nil"/>
              <w:right w:val="nil"/>
            </w:tcBorders>
            <w:shd w:val="clear" w:color="auto" w:fill="auto"/>
            <w:vAlign w:val="center"/>
          </w:tcPr>
          <w:p w:rsidR="00071578" w:rsidRPr="007717AA" w:rsidDel="00AB0964" w:rsidRDefault="00071578" w:rsidP="00795C54">
            <w:pPr>
              <w:spacing w:after="0" w:line="240" w:lineRule="auto"/>
              <w:rPr>
                <w:del w:id="588" w:author="BRADY, Mark (mbrad49)" w:date="2020-11-18T09:34:00Z"/>
                <w:rFonts w:ascii="Arial" w:eastAsia="Meiryo" w:hAnsi="Arial" w:cs="Arial"/>
                <w:sz w:val="16"/>
                <w:szCs w:val="16"/>
              </w:rPr>
            </w:pPr>
            <w:del w:id="589" w:author="BRADY, Mark (mbrad49)" w:date="2020-11-18T09:34:00Z">
              <w:r w:rsidRPr="007717AA" w:rsidDel="00AB0964">
                <w:rPr>
                  <w:rFonts w:ascii="Arial" w:eastAsia="Times New Roman" w:hAnsi="Arial" w:cs="Arial"/>
                  <w:sz w:val="16"/>
                </w:rPr>
                <w:delText>they are getting a good education at school (S2048)</w:delText>
              </w:r>
            </w:del>
          </w:p>
        </w:tc>
        <w:tc>
          <w:tcPr>
            <w:tcW w:w="1645" w:type="dxa"/>
            <w:tcBorders>
              <w:left w:val="nil"/>
              <w:right w:val="nil"/>
            </w:tcBorders>
            <w:shd w:val="clear" w:color="auto" w:fill="auto"/>
            <w:vAlign w:val="center"/>
          </w:tcPr>
          <w:p w:rsidR="00071578" w:rsidRPr="007717AA" w:rsidDel="00AB0964" w:rsidRDefault="00071578">
            <w:pPr>
              <w:spacing w:after="0" w:line="240" w:lineRule="auto"/>
              <w:rPr>
                <w:del w:id="590" w:author="BRADY, Mark (mbrad49)" w:date="2020-11-18T09:34:00Z"/>
                <w:rFonts w:ascii="Arial" w:eastAsia="Meiryo" w:hAnsi="Arial" w:cs="Arial"/>
                <w:sz w:val="16"/>
                <w:szCs w:val="16"/>
              </w:rPr>
              <w:pPrChange w:id="591" w:author="BRADY, Mark (mbrad49)" w:date="2020-11-18T09:34:00Z">
                <w:pPr>
                  <w:spacing w:after="0" w:line="240" w:lineRule="auto"/>
                  <w:jc w:val="center"/>
                </w:pPr>
              </w:pPrChange>
            </w:pPr>
            <w:del w:id="592" w:author="BRADY, Mark (mbrad49)" w:date="2020-11-18T09:34:00Z">
              <w:r w:rsidRPr="003A2F76" w:rsidDel="00AB0964">
                <w:rPr>
                  <w:rFonts w:ascii="Arial" w:eastAsia="Times New Roman" w:hAnsi="Arial"/>
                  <w:noProof/>
                  <w:sz w:val="16"/>
                  <w:szCs w:val="20"/>
                  <w:lang w:val="en-US" w:eastAsia="en-US"/>
                </w:rPr>
                <w:delText>93%</w:delText>
              </w:r>
            </w:del>
          </w:p>
        </w:tc>
        <w:tc>
          <w:tcPr>
            <w:tcW w:w="1645" w:type="dxa"/>
            <w:tcBorders>
              <w:left w:val="nil"/>
              <w:right w:val="nil"/>
            </w:tcBorders>
            <w:shd w:val="clear" w:color="auto" w:fill="auto"/>
            <w:vAlign w:val="center"/>
          </w:tcPr>
          <w:p w:rsidR="00071578" w:rsidRPr="007717AA" w:rsidDel="00AB0964" w:rsidRDefault="00071578">
            <w:pPr>
              <w:spacing w:after="0" w:line="240" w:lineRule="auto"/>
              <w:rPr>
                <w:del w:id="593" w:author="BRADY, Mark (mbrad49)" w:date="2020-11-18T09:34:00Z"/>
                <w:rFonts w:ascii="Arial" w:eastAsia="Meiryo" w:hAnsi="Arial" w:cs="Arial"/>
                <w:sz w:val="16"/>
                <w:szCs w:val="16"/>
              </w:rPr>
              <w:pPrChange w:id="594" w:author="BRADY, Mark (mbrad49)" w:date="2020-11-18T09:34:00Z">
                <w:pPr>
                  <w:spacing w:after="0" w:line="240" w:lineRule="auto"/>
                  <w:jc w:val="center"/>
                </w:pPr>
              </w:pPrChange>
            </w:pPr>
            <w:del w:id="595" w:author="BRADY, Mark (mbrad49)" w:date="2020-11-18T09:34:00Z">
              <w:r w:rsidRPr="003A2F76" w:rsidDel="00AB0964">
                <w:rPr>
                  <w:rFonts w:ascii="Arial" w:eastAsia="Times New Roman" w:hAnsi="Arial"/>
                  <w:noProof/>
                  <w:sz w:val="16"/>
                  <w:szCs w:val="20"/>
                  <w:lang w:val="en-US" w:eastAsia="en-US"/>
                </w:rPr>
                <w:delText>88%</w:delText>
              </w:r>
            </w:del>
          </w:p>
        </w:tc>
        <w:tc>
          <w:tcPr>
            <w:tcW w:w="1646" w:type="dxa"/>
            <w:tcBorders>
              <w:left w:val="nil"/>
              <w:right w:val="nil"/>
            </w:tcBorders>
            <w:shd w:val="clear" w:color="auto" w:fill="auto"/>
            <w:vAlign w:val="center"/>
          </w:tcPr>
          <w:p w:rsidR="00071578" w:rsidRPr="007717AA" w:rsidDel="00AB0964" w:rsidRDefault="00071578">
            <w:pPr>
              <w:spacing w:after="0" w:line="240" w:lineRule="auto"/>
              <w:rPr>
                <w:del w:id="596" w:author="BRADY, Mark (mbrad49)" w:date="2020-11-18T09:34:00Z"/>
                <w:rFonts w:ascii="Arial" w:eastAsia="Meiryo" w:hAnsi="Arial" w:cs="Arial"/>
                <w:sz w:val="16"/>
                <w:szCs w:val="16"/>
              </w:rPr>
              <w:pPrChange w:id="597" w:author="BRADY, Mark (mbrad49)" w:date="2020-11-18T09:34:00Z">
                <w:pPr>
                  <w:spacing w:after="0" w:line="240" w:lineRule="auto"/>
                  <w:jc w:val="center"/>
                </w:pPr>
              </w:pPrChange>
            </w:pPr>
            <w:del w:id="598" w:author="BRADY, Mark (mbrad49)" w:date="2020-11-18T09:34:00Z">
              <w:r w:rsidRPr="003A2F76" w:rsidDel="00AB0964">
                <w:rPr>
                  <w:rFonts w:ascii="Arial" w:eastAsia="Meiryo" w:hAnsi="Arial" w:cs="Arial"/>
                  <w:noProof/>
                  <w:sz w:val="16"/>
                  <w:szCs w:val="16"/>
                </w:rPr>
                <w:delText>86%</w:delText>
              </w:r>
            </w:del>
          </w:p>
        </w:tc>
      </w:tr>
      <w:tr w:rsidR="00071578" w:rsidRPr="00AF4F89" w:rsidDel="00AB0964" w:rsidTr="00D36556">
        <w:trPr>
          <w:trHeight w:val="340"/>
          <w:jc w:val="center"/>
          <w:del w:id="599" w:author="BRADY, Mark (mbrad49)" w:date="2020-11-18T09:34:00Z"/>
        </w:trPr>
        <w:tc>
          <w:tcPr>
            <w:tcW w:w="4133" w:type="dxa"/>
            <w:tcBorders>
              <w:left w:val="nil"/>
              <w:right w:val="nil"/>
            </w:tcBorders>
            <w:shd w:val="clear" w:color="auto" w:fill="auto"/>
            <w:vAlign w:val="center"/>
          </w:tcPr>
          <w:p w:rsidR="00071578" w:rsidRPr="007717AA" w:rsidDel="00AB0964" w:rsidRDefault="00071578" w:rsidP="00795C54">
            <w:pPr>
              <w:spacing w:after="0" w:line="240" w:lineRule="auto"/>
              <w:rPr>
                <w:del w:id="600" w:author="BRADY, Mark (mbrad49)" w:date="2020-11-18T09:34:00Z"/>
                <w:rFonts w:ascii="Arial" w:eastAsia="Meiryo" w:hAnsi="Arial" w:cs="Arial"/>
                <w:sz w:val="16"/>
                <w:szCs w:val="16"/>
              </w:rPr>
            </w:pPr>
            <w:del w:id="601" w:author="BRADY, Mark (mbrad49)" w:date="2020-11-18T09:34:00Z">
              <w:r w:rsidRPr="007717AA" w:rsidDel="00AB0964">
                <w:rPr>
                  <w:rFonts w:ascii="Arial" w:eastAsia="Times New Roman" w:hAnsi="Arial" w:cs="Arial"/>
                  <w:sz w:val="16"/>
                </w:rPr>
                <w:delText>they like being at their school* (S2036)</w:delText>
              </w:r>
            </w:del>
          </w:p>
        </w:tc>
        <w:tc>
          <w:tcPr>
            <w:tcW w:w="1645" w:type="dxa"/>
            <w:tcBorders>
              <w:left w:val="nil"/>
              <w:right w:val="nil"/>
            </w:tcBorders>
            <w:shd w:val="clear" w:color="auto" w:fill="auto"/>
            <w:vAlign w:val="center"/>
          </w:tcPr>
          <w:p w:rsidR="00071578" w:rsidRPr="007717AA" w:rsidDel="00AB0964" w:rsidRDefault="00071578">
            <w:pPr>
              <w:spacing w:after="0" w:line="240" w:lineRule="auto"/>
              <w:rPr>
                <w:del w:id="602" w:author="BRADY, Mark (mbrad49)" w:date="2020-11-18T09:34:00Z"/>
                <w:rFonts w:ascii="Arial" w:eastAsia="Meiryo" w:hAnsi="Arial" w:cs="Arial"/>
                <w:sz w:val="16"/>
                <w:szCs w:val="16"/>
              </w:rPr>
              <w:pPrChange w:id="603" w:author="BRADY, Mark (mbrad49)" w:date="2020-11-18T09:34:00Z">
                <w:pPr>
                  <w:spacing w:after="0" w:line="240" w:lineRule="auto"/>
                  <w:jc w:val="center"/>
                </w:pPr>
              </w:pPrChange>
            </w:pPr>
            <w:del w:id="604" w:author="BRADY, Mark (mbrad49)" w:date="2020-11-18T09:34:00Z">
              <w:r w:rsidRPr="003A2F76" w:rsidDel="00AB0964">
                <w:rPr>
                  <w:rFonts w:ascii="Arial" w:eastAsia="Times New Roman" w:hAnsi="Arial"/>
                  <w:noProof/>
                  <w:sz w:val="16"/>
                  <w:szCs w:val="20"/>
                  <w:lang w:val="en-US" w:eastAsia="en-US"/>
                </w:rPr>
                <w:delText>88%</w:delText>
              </w:r>
            </w:del>
          </w:p>
        </w:tc>
        <w:tc>
          <w:tcPr>
            <w:tcW w:w="1645" w:type="dxa"/>
            <w:tcBorders>
              <w:left w:val="nil"/>
              <w:right w:val="nil"/>
            </w:tcBorders>
            <w:shd w:val="clear" w:color="auto" w:fill="auto"/>
            <w:vAlign w:val="center"/>
          </w:tcPr>
          <w:p w:rsidR="00071578" w:rsidRPr="007717AA" w:rsidDel="00AB0964" w:rsidRDefault="00071578">
            <w:pPr>
              <w:spacing w:after="0" w:line="240" w:lineRule="auto"/>
              <w:rPr>
                <w:del w:id="605" w:author="BRADY, Mark (mbrad49)" w:date="2020-11-18T09:34:00Z"/>
                <w:rFonts w:ascii="Arial" w:eastAsia="Meiryo" w:hAnsi="Arial" w:cs="Arial"/>
                <w:sz w:val="16"/>
                <w:szCs w:val="16"/>
              </w:rPr>
              <w:pPrChange w:id="606" w:author="BRADY, Mark (mbrad49)" w:date="2020-11-18T09:34:00Z">
                <w:pPr>
                  <w:spacing w:after="0" w:line="240" w:lineRule="auto"/>
                  <w:jc w:val="center"/>
                </w:pPr>
              </w:pPrChange>
            </w:pPr>
            <w:del w:id="607" w:author="BRADY, Mark (mbrad49)" w:date="2020-11-18T09:34:00Z">
              <w:r w:rsidRPr="003A2F76" w:rsidDel="00AB0964">
                <w:rPr>
                  <w:rFonts w:ascii="Arial" w:eastAsia="Times New Roman" w:hAnsi="Arial"/>
                  <w:noProof/>
                  <w:sz w:val="16"/>
                  <w:szCs w:val="20"/>
                  <w:lang w:val="en-US" w:eastAsia="en-US"/>
                </w:rPr>
                <w:delText>83%</w:delText>
              </w:r>
            </w:del>
          </w:p>
        </w:tc>
        <w:tc>
          <w:tcPr>
            <w:tcW w:w="1646" w:type="dxa"/>
            <w:tcBorders>
              <w:left w:val="nil"/>
              <w:right w:val="nil"/>
            </w:tcBorders>
            <w:shd w:val="clear" w:color="auto" w:fill="auto"/>
            <w:vAlign w:val="center"/>
          </w:tcPr>
          <w:p w:rsidR="00071578" w:rsidRPr="007717AA" w:rsidDel="00AB0964" w:rsidRDefault="00071578">
            <w:pPr>
              <w:spacing w:after="0" w:line="240" w:lineRule="auto"/>
              <w:rPr>
                <w:del w:id="608" w:author="BRADY, Mark (mbrad49)" w:date="2020-11-18T09:34:00Z"/>
                <w:rFonts w:ascii="Arial" w:eastAsia="Meiryo" w:hAnsi="Arial" w:cs="Arial"/>
                <w:sz w:val="16"/>
                <w:szCs w:val="16"/>
              </w:rPr>
              <w:pPrChange w:id="609" w:author="BRADY, Mark (mbrad49)" w:date="2020-11-18T09:34:00Z">
                <w:pPr>
                  <w:spacing w:after="0" w:line="240" w:lineRule="auto"/>
                  <w:jc w:val="center"/>
                </w:pPr>
              </w:pPrChange>
            </w:pPr>
            <w:del w:id="610" w:author="BRADY, Mark (mbrad49)" w:date="2020-11-18T09:34:00Z">
              <w:r w:rsidRPr="003A2F76" w:rsidDel="00AB0964">
                <w:rPr>
                  <w:rFonts w:ascii="Arial" w:eastAsia="Meiryo" w:hAnsi="Arial" w:cs="Arial"/>
                  <w:noProof/>
                  <w:sz w:val="16"/>
                  <w:szCs w:val="16"/>
                </w:rPr>
                <w:delText>81%</w:delText>
              </w:r>
            </w:del>
          </w:p>
        </w:tc>
      </w:tr>
      <w:tr w:rsidR="00071578" w:rsidRPr="00AF4F89" w:rsidDel="00AB0964" w:rsidTr="00D36556">
        <w:trPr>
          <w:trHeight w:val="340"/>
          <w:jc w:val="center"/>
          <w:del w:id="611" w:author="BRADY, Mark (mbrad49)" w:date="2020-11-18T09:34:00Z"/>
        </w:trPr>
        <w:tc>
          <w:tcPr>
            <w:tcW w:w="4133" w:type="dxa"/>
            <w:tcBorders>
              <w:left w:val="nil"/>
              <w:right w:val="nil"/>
            </w:tcBorders>
            <w:shd w:val="clear" w:color="auto" w:fill="auto"/>
            <w:vAlign w:val="center"/>
          </w:tcPr>
          <w:p w:rsidR="00071578" w:rsidRPr="007717AA" w:rsidDel="00AB0964" w:rsidRDefault="00071578" w:rsidP="00795C54">
            <w:pPr>
              <w:spacing w:after="0" w:line="240" w:lineRule="auto"/>
              <w:rPr>
                <w:del w:id="612" w:author="BRADY, Mark (mbrad49)" w:date="2020-11-18T09:34:00Z"/>
                <w:rFonts w:ascii="Arial" w:eastAsia="Meiryo" w:hAnsi="Arial" w:cs="Arial"/>
                <w:sz w:val="16"/>
                <w:szCs w:val="16"/>
              </w:rPr>
            </w:pPr>
            <w:del w:id="613" w:author="BRADY, Mark (mbrad49)" w:date="2020-11-18T09:34:00Z">
              <w:r w:rsidRPr="007717AA" w:rsidDel="00AB0964">
                <w:rPr>
                  <w:rFonts w:ascii="Arial" w:eastAsia="Times New Roman" w:hAnsi="Arial" w:cs="Arial"/>
                  <w:sz w:val="16"/>
                </w:rPr>
                <w:delText>they feel safe at their school* (S2037)</w:delText>
              </w:r>
            </w:del>
          </w:p>
        </w:tc>
        <w:tc>
          <w:tcPr>
            <w:tcW w:w="1645" w:type="dxa"/>
            <w:tcBorders>
              <w:left w:val="nil"/>
              <w:right w:val="nil"/>
            </w:tcBorders>
            <w:shd w:val="clear" w:color="auto" w:fill="auto"/>
            <w:vAlign w:val="center"/>
          </w:tcPr>
          <w:p w:rsidR="00071578" w:rsidRPr="007717AA" w:rsidDel="00AB0964" w:rsidRDefault="00071578">
            <w:pPr>
              <w:spacing w:after="0" w:line="240" w:lineRule="auto"/>
              <w:rPr>
                <w:del w:id="614" w:author="BRADY, Mark (mbrad49)" w:date="2020-11-18T09:34:00Z"/>
                <w:rFonts w:ascii="Arial" w:eastAsia="Meiryo" w:hAnsi="Arial" w:cs="Arial"/>
                <w:sz w:val="16"/>
                <w:szCs w:val="16"/>
              </w:rPr>
              <w:pPrChange w:id="615" w:author="BRADY, Mark (mbrad49)" w:date="2020-11-18T09:34:00Z">
                <w:pPr>
                  <w:spacing w:after="0" w:line="240" w:lineRule="auto"/>
                  <w:jc w:val="center"/>
                </w:pPr>
              </w:pPrChange>
            </w:pPr>
            <w:del w:id="616" w:author="BRADY, Mark (mbrad49)" w:date="2020-11-18T09:34:00Z">
              <w:r w:rsidRPr="003A2F76" w:rsidDel="00AB0964">
                <w:rPr>
                  <w:rFonts w:ascii="Arial" w:eastAsia="Times New Roman" w:hAnsi="Arial"/>
                  <w:noProof/>
                  <w:sz w:val="16"/>
                  <w:szCs w:val="20"/>
                  <w:lang w:val="en-US" w:eastAsia="en-US"/>
                </w:rPr>
                <w:delText>91%</w:delText>
              </w:r>
            </w:del>
          </w:p>
        </w:tc>
        <w:tc>
          <w:tcPr>
            <w:tcW w:w="1645" w:type="dxa"/>
            <w:tcBorders>
              <w:left w:val="nil"/>
              <w:right w:val="nil"/>
            </w:tcBorders>
            <w:shd w:val="clear" w:color="auto" w:fill="auto"/>
            <w:vAlign w:val="center"/>
          </w:tcPr>
          <w:p w:rsidR="00071578" w:rsidRPr="007717AA" w:rsidDel="00AB0964" w:rsidRDefault="00071578">
            <w:pPr>
              <w:spacing w:after="0" w:line="240" w:lineRule="auto"/>
              <w:rPr>
                <w:del w:id="617" w:author="BRADY, Mark (mbrad49)" w:date="2020-11-18T09:34:00Z"/>
                <w:rFonts w:ascii="Arial" w:eastAsia="Meiryo" w:hAnsi="Arial" w:cs="Arial"/>
                <w:sz w:val="16"/>
                <w:szCs w:val="16"/>
              </w:rPr>
              <w:pPrChange w:id="618" w:author="BRADY, Mark (mbrad49)" w:date="2020-11-18T09:34:00Z">
                <w:pPr>
                  <w:spacing w:after="0" w:line="240" w:lineRule="auto"/>
                  <w:jc w:val="center"/>
                </w:pPr>
              </w:pPrChange>
            </w:pPr>
            <w:del w:id="619" w:author="BRADY, Mark (mbrad49)" w:date="2020-11-18T09:34:00Z">
              <w:r w:rsidRPr="003A2F76" w:rsidDel="00AB0964">
                <w:rPr>
                  <w:rFonts w:ascii="Arial" w:eastAsia="Times New Roman" w:hAnsi="Arial"/>
                  <w:noProof/>
                  <w:sz w:val="16"/>
                  <w:szCs w:val="20"/>
                  <w:lang w:val="en-US" w:eastAsia="en-US"/>
                </w:rPr>
                <w:delText>86%</w:delText>
              </w:r>
            </w:del>
          </w:p>
        </w:tc>
        <w:tc>
          <w:tcPr>
            <w:tcW w:w="1646" w:type="dxa"/>
            <w:tcBorders>
              <w:left w:val="nil"/>
              <w:right w:val="nil"/>
            </w:tcBorders>
            <w:shd w:val="clear" w:color="auto" w:fill="auto"/>
            <w:vAlign w:val="center"/>
          </w:tcPr>
          <w:p w:rsidR="00071578" w:rsidRPr="007717AA" w:rsidDel="00AB0964" w:rsidRDefault="00071578">
            <w:pPr>
              <w:spacing w:after="0" w:line="240" w:lineRule="auto"/>
              <w:rPr>
                <w:del w:id="620" w:author="BRADY, Mark (mbrad49)" w:date="2020-11-18T09:34:00Z"/>
                <w:rFonts w:ascii="Arial" w:eastAsia="Meiryo" w:hAnsi="Arial" w:cs="Arial"/>
                <w:sz w:val="16"/>
                <w:szCs w:val="16"/>
              </w:rPr>
              <w:pPrChange w:id="621" w:author="BRADY, Mark (mbrad49)" w:date="2020-11-18T09:34:00Z">
                <w:pPr>
                  <w:spacing w:after="0" w:line="240" w:lineRule="auto"/>
                  <w:jc w:val="center"/>
                </w:pPr>
              </w:pPrChange>
            </w:pPr>
            <w:del w:id="622" w:author="BRADY, Mark (mbrad49)" w:date="2020-11-18T09:34:00Z">
              <w:r w:rsidRPr="003A2F76" w:rsidDel="00AB0964">
                <w:rPr>
                  <w:rFonts w:ascii="Arial" w:eastAsia="Meiryo" w:hAnsi="Arial" w:cs="Arial"/>
                  <w:noProof/>
                  <w:sz w:val="16"/>
                  <w:szCs w:val="16"/>
                </w:rPr>
                <w:delText>88%</w:delText>
              </w:r>
            </w:del>
          </w:p>
        </w:tc>
      </w:tr>
      <w:tr w:rsidR="00071578" w:rsidRPr="00AF4F89" w:rsidDel="00AB0964" w:rsidTr="00D36556">
        <w:trPr>
          <w:trHeight w:val="340"/>
          <w:jc w:val="center"/>
          <w:del w:id="623" w:author="BRADY, Mark (mbrad49)" w:date="2020-11-18T09:34:00Z"/>
        </w:trPr>
        <w:tc>
          <w:tcPr>
            <w:tcW w:w="4133" w:type="dxa"/>
            <w:tcBorders>
              <w:left w:val="nil"/>
              <w:right w:val="nil"/>
            </w:tcBorders>
            <w:shd w:val="clear" w:color="auto" w:fill="auto"/>
            <w:vAlign w:val="center"/>
          </w:tcPr>
          <w:p w:rsidR="00071578" w:rsidRPr="007717AA" w:rsidDel="00AB0964" w:rsidRDefault="00071578" w:rsidP="00795C54">
            <w:pPr>
              <w:spacing w:after="0" w:line="240" w:lineRule="auto"/>
              <w:rPr>
                <w:del w:id="624" w:author="BRADY, Mark (mbrad49)" w:date="2020-11-18T09:34:00Z"/>
                <w:rFonts w:ascii="Arial" w:eastAsia="Meiryo" w:hAnsi="Arial" w:cs="Arial"/>
                <w:sz w:val="16"/>
                <w:szCs w:val="16"/>
              </w:rPr>
            </w:pPr>
            <w:del w:id="625" w:author="BRADY, Mark (mbrad49)" w:date="2020-11-18T09:34:00Z">
              <w:r w:rsidRPr="007717AA" w:rsidDel="00AB0964">
                <w:rPr>
                  <w:rFonts w:ascii="Arial" w:eastAsia="Times New Roman" w:hAnsi="Arial" w:cs="Arial"/>
                  <w:sz w:val="16"/>
                </w:rPr>
                <w:delText>their teachers motivate them to learn* (S2038)</w:delText>
              </w:r>
            </w:del>
          </w:p>
        </w:tc>
        <w:tc>
          <w:tcPr>
            <w:tcW w:w="1645" w:type="dxa"/>
            <w:tcBorders>
              <w:left w:val="nil"/>
              <w:right w:val="nil"/>
            </w:tcBorders>
            <w:shd w:val="clear" w:color="auto" w:fill="auto"/>
            <w:vAlign w:val="center"/>
          </w:tcPr>
          <w:p w:rsidR="00071578" w:rsidRPr="007717AA" w:rsidDel="00AB0964" w:rsidRDefault="00071578">
            <w:pPr>
              <w:spacing w:after="0" w:line="240" w:lineRule="auto"/>
              <w:rPr>
                <w:del w:id="626" w:author="BRADY, Mark (mbrad49)" w:date="2020-11-18T09:34:00Z"/>
                <w:rFonts w:ascii="Arial" w:eastAsia="Meiryo" w:hAnsi="Arial" w:cs="Arial"/>
                <w:sz w:val="16"/>
                <w:szCs w:val="16"/>
              </w:rPr>
              <w:pPrChange w:id="627" w:author="BRADY, Mark (mbrad49)" w:date="2020-11-18T09:34:00Z">
                <w:pPr>
                  <w:spacing w:after="0" w:line="240" w:lineRule="auto"/>
                  <w:jc w:val="center"/>
                </w:pPr>
              </w:pPrChange>
            </w:pPr>
            <w:del w:id="628" w:author="BRADY, Mark (mbrad49)" w:date="2020-11-18T09:34:00Z">
              <w:r w:rsidRPr="003A2F76" w:rsidDel="00AB0964">
                <w:rPr>
                  <w:rFonts w:ascii="Arial" w:eastAsia="Times New Roman" w:hAnsi="Arial"/>
                  <w:noProof/>
                  <w:sz w:val="16"/>
                  <w:szCs w:val="20"/>
                  <w:lang w:val="en-US" w:eastAsia="en-US"/>
                </w:rPr>
                <w:delText>92%</w:delText>
              </w:r>
            </w:del>
          </w:p>
        </w:tc>
        <w:tc>
          <w:tcPr>
            <w:tcW w:w="1645" w:type="dxa"/>
            <w:tcBorders>
              <w:left w:val="nil"/>
              <w:right w:val="nil"/>
            </w:tcBorders>
            <w:shd w:val="clear" w:color="auto" w:fill="auto"/>
            <w:vAlign w:val="center"/>
          </w:tcPr>
          <w:p w:rsidR="00071578" w:rsidRPr="007717AA" w:rsidDel="00AB0964" w:rsidRDefault="00071578">
            <w:pPr>
              <w:spacing w:after="0" w:line="240" w:lineRule="auto"/>
              <w:rPr>
                <w:del w:id="629" w:author="BRADY, Mark (mbrad49)" w:date="2020-11-18T09:34:00Z"/>
                <w:rFonts w:ascii="Arial" w:eastAsia="Meiryo" w:hAnsi="Arial" w:cs="Arial"/>
                <w:sz w:val="16"/>
                <w:szCs w:val="16"/>
              </w:rPr>
              <w:pPrChange w:id="630" w:author="BRADY, Mark (mbrad49)" w:date="2020-11-18T09:34:00Z">
                <w:pPr>
                  <w:spacing w:after="0" w:line="240" w:lineRule="auto"/>
                  <w:jc w:val="center"/>
                </w:pPr>
              </w:pPrChange>
            </w:pPr>
            <w:del w:id="631" w:author="BRADY, Mark (mbrad49)" w:date="2020-11-18T09:34:00Z">
              <w:r w:rsidRPr="003A2F76" w:rsidDel="00AB0964">
                <w:rPr>
                  <w:rFonts w:ascii="Arial" w:eastAsia="Times New Roman" w:hAnsi="Arial"/>
                  <w:noProof/>
                  <w:sz w:val="16"/>
                  <w:szCs w:val="20"/>
                  <w:lang w:val="en-US" w:eastAsia="en-US"/>
                </w:rPr>
                <w:delText>85%</w:delText>
              </w:r>
            </w:del>
          </w:p>
        </w:tc>
        <w:tc>
          <w:tcPr>
            <w:tcW w:w="1646" w:type="dxa"/>
            <w:tcBorders>
              <w:left w:val="nil"/>
              <w:right w:val="nil"/>
            </w:tcBorders>
            <w:shd w:val="clear" w:color="auto" w:fill="auto"/>
            <w:vAlign w:val="center"/>
          </w:tcPr>
          <w:p w:rsidR="00071578" w:rsidRPr="007717AA" w:rsidDel="00AB0964" w:rsidRDefault="00071578">
            <w:pPr>
              <w:spacing w:after="0" w:line="240" w:lineRule="auto"/>
              <w:rPr>
                <w:del w:id="632" w:author="BRADY, Mark (mbrad49)" w:date="2020-11-18T09:34:00Z"/>
                <w:rFonts w:ascii="Arial" w:eastAsia="Meiryo" w:hAnsi="Arial" w:cs="Arial"/>
                <w:sz w:val="16"/>
                <w:szCs w:val="16"/>
              </w:rPr>
              <w:pPrChange w:id="633" w:author="BRADY, Mark (mbrad49)" w:date="2020-11-18T09:34:00Z">
                <w:pPr>
                  <w:spacing w:after="0" w:line="240" w:lineRule="auto"/>
                  <w:jc w:val="center"/>
                </w:pPr>
              </w:pPrChange>
            </w:pPr>
            <w:del w:id="634" w:author="BRADY, Mark (mbrad49)" w:date="2020-11-18T09:34:00Z">
              <w:r w:rsidRPr="003A2F76" w:rsidDel="00AB0964">
                <w:rPr>
                  <w:rFonts w:ascii="Arial" w:eastAsia="Meiryo" w:hAnsi="Arial" w:cs="Arial"/>
                  <w:noProof/>
                  <w:sz w:val="16"/>
                  <w:szCs w:val="16"/>
                </w:rPr>
                <w:delText>85%</w:delText>
              </w:r>
            </w:del>
          </w:p>
        </w:tc>
      </w:tr>
      <w:tr w:rsidR="00071578" w:rsidRPr="00AF4F89" w:rsidDel="00AB0964" w:rsidTr="00D36556">
        <w:trPr>
          <w:trHeight w:val="340"/>
          <w:jc w:val="center"/>
          <w:del w:id="635" w:author="BRADY, Mark (mbrad49)" w:date="2020-11-18T09:34:00Z"/>
        </w:trPr>
        <w:tc>
          <w:tcPr>
            <w:tcW w:w="4133" w:type="dxa"/>
            <w:tcBorders>
              <w:left w:val="nil"/>
              <w:right w:val="nil"/>
            </w:tcBorders>
            <w:shd w:val="clear" w:color="auto" w:fill="auto"/>
            <w:vAlign w:val="center"/>
          </w:tcPr>
          <w:p w:rsidR="00071578" w:rsidRPr="007717AA" w:rsidDel="00AB0964" w:rsidRDefault="00071578" w:rsidP="00795C54">
            <w:pPr>
              <w:spacing w:after="0" w:line="240" w:lineRule="auto"/>
              <w:rPr>
                <w:del w:id="636" w:author="BRADY, Mark (mbrad49)" w:date="2020-11-18T09:34:00Z"/>
                <w:rFonts w:ascii="Arial" w:eastAsia="Meiryo" w:hAnsi="Arial" w:cs="Arial"/>
                <w:sz w:val="16"/>
                <w:szCs w:val="16"/>
              </w:rPr>
            </w:pPr>
            <w:del w:id="637" w:author="BRADY, Mark (mbrad49)" w:date="2020-11-18T09:34:00Z">
              <w:r w:rsidRPr="007717AA" w:rsidDel="00AB0964">
                <w:rPr>
                  <w:rFonts w:ascii="Arial" w:eastAsia="Times New Roman" w:hAnsi="Arial" w:cs="Arial"/>
                  <w:sz w:val="16"/>
                </w:rPr>
                <w:delText>their teachers expect them to do their best* (S2039)</w:delText>
              </w:r>
            </w:del>
          </w:p>
        </w:tc>
        <w:tc>
          <w:tcPr>
            <w:tcW w:w="1645" w:type="dxa"/>
            <w:tcBorders>
              <w:left w:val="nil"/>
              <w:right w:val="nil"/>
            </w:tcBorders>
            <w:shd w:val="clear" w:color="auto" w:fill="auto"/>
            <w:vAlign w:val="center"/>
          </w:tcPr>
          <w:p w:rsidR="00071578" w:rsidRPr="007717AA" w:rsidDel="00AB0964" w:rsidRDefault="00071578">
            <w:pPr>
              <w:spacing w:after="0" w:line="240" w:lineRule="auto"/>
              <w:rPr>
                <w:del w:id="638" w:author="BRADY, Mark (mbrad49)" w:date="2020-11-18T09:34:00Z"/>
                <w:rFonts w:ascii="Arial" w:eastAsia="Meiryo" w:hAnsi="Arial" w:cs="Arial"/>
                <w:sz w:val="16"/>
                <w:szCs w:val="16"/>
              </w:rPr>
              <w:pPrChange w:id="639" w:author="BRADY, Mark (mbrad49)" w:date="2020-11-18T09:34:00Z">
                <w:pPr>
                  <w:spacing w:after="0" w:line="240" w:lineRule="auto"/>
                  <w:jc w:val="center"/>
                </w:pPr>
              </w:pPrChange>
            </w:pPr>
            <w:del w:id="640" w:author="BRADY, Mark (mbrad49)" w:date="2020-11-18T09:34:00Z">
              <w:r w:rsidRPr="003A2F76" w:rsidDel="00AB0964">
                <w:rPr>
                  <w:rFonts w:ascii="Arial" w:eastAsia="Times New Roman" w:hAnsi="Arial"/>
                  <w:noProof/>
                  <w:sz w:val="16"/>
                  <w:szCs w:val="20"/>
                  <w:lang w:val="en-US" w:eastAsia="en-US"/>
                </w:rPr>
                <w:delText>97%</w:delText>
              </w:r>
            </w:del>
          </w:p>
        </w:tc>
        <w:tc>
          <w:tcPr>
            <w:tcW w:w="1645" w:type="dxa"/>
            <w:tcBorders>
              <w:left w:val="nil"/>
              <w:right w:val="nil"/>
            </w:tcBorders>
            <w:shd w:val="clear" w:color="auto" w:fill="auto"/>
            <w:vAlign w:val="center"/>
          </w:tcPr>
          <w:p w:rsidR="00071578" w:rsidRPr="007717AA" w:rsidDel="00AB0964" w:rsidRDefault="00071578">
            <w:pPr>
              <w:spacing w:after="0" w:line="240" w:lineRule="auto"/>
              <w:rPr>
                <w:del w:id="641" w:author="BRADY, Mark (mbrad49)" w:date="2020-11-18T09:34:00Z"/>
                <w:rFonts w:ascii="Arial" w:eastAsia="Meiryo" w:hAnsi="Arial" w:cs="Arial"/>
                <w:sz w:val="16"/>
                <w:szCs w:val="16"/>
              </w:rPr>
              <w:pPrChange w:id="642" w:author="BRADY, Mark (mbrad49)" w:date="2020-11-18T09:34:00Z">
                <w:pPr>
                  <w:spacing w:after="0" w:line="240" w:lineRule="auto"/>
                  <w:jc w:val="center"/>
                </w:pPr>
              </w:pPrChange>
            </w:pPr>
            <w:del w:id="643" w:author="BRADY, Mark (mbrad49)" w:date="2020-11-18T09:34:00Z">
              <w:r w:rsidRPr="003A2F76" w:rsidDel="00AB0964">
                <w:rPr>
                  <w:rFonts w:ascii="Arial" w:eastAsia="Times New Roman" w:hAnsi="Arial"/>
                  <w:noProof/>
                  <w:sz w:val="16"/>
                  <w:szCs w:val="20"/>
                  <w:lang w:val="en-US" w:eastAsia="en-US"/>
                </w:rPr>
                <w:delText>94%</w:delText>
              </w:r>
            </w:del>
          </w:p>
        </w:tc>
        <w:tc>
          <w:tcPr>
            <w:tcW w:w="1646" w:type="dxa"/>
            <w:tcBorders>
              <w:left w:val="nil"/>
              <w:right w:val="nil"/>
            </w:tcBorders>
            <w:shd w:val="clear" w:color="auto" w:fill="auto"/>
            <w:vAlign w:val="center"/>
          </w:tcPr>
          <w:p w:rsidR="00071578" w:rsidRPr="007717AA" w:rsidDel="00AB0964" w:rsidRDefault="00071578">
            <w:pPr>
              <w:spacing w:after="0" w:line="240" w:lineRule="auto"/>
              <w:rPr>
                <w:del w:id="644" w:author="BRADY, Mark (mbrad49)" w:date="2020-11-18T09:34:00Z"/>
                <w:rFonts w:ascii="Arial" w:eastAsia="Meiryo" w:hAnsi="Arial" w:cs="Arial"/>
                <w:sz w:val="16"/>
                <w:szCs w:val="16"/>
              </w:rPr>
              <w:pPrChange w:id="645" w:author="BRADY, Mark (mbrad49)" w:date="2020-11-18T09:34:00Z">
                <w:pPr>
                  <w:spacing w:after="0" w:line="240" w:lineRule="auto"/>
                  <w:jc w:val="center"/>
                </w:pPr>
              </w:pPrChange>
            </w:pPr>
            <w:del w:id="646" w:author="BRADY, Mark (mbrad49)" w:date="2020-11-18T09:34:00Z">
              <w:r w:rsidRPr="003A2F76" w:rsidDel="00AB0964">
                <w:rPr>
                  <w:rFonts w:ascii="Arial" w:eastAsia="Meiryo" w:hAnsi="Arial" w:cs="Arial"/>
                  <w:noProof/>
                  <w:sz w:val="16"/>
                  <w:szCs w:val="16"/>
                </w:rPr>
                <w:delText>92%</w:delText>
              </w:r>
            </w:del>
          </w:p>
        </w:tc>
      </w:tr>
      <w:tr w:rsidR="00071578" w:rsidRPr="00AF4F89" w:rsidDel="00AB0964" w:rsidTr="00D36556">
        <w:trPr>
          <w:trHeight w:val="340"/>
          <w:jc w:val="center"/>
          <w:del w:id="647" w:author="BRADY, Mark (mbrad49)" w:date="2020-11-18T09:34:00Z"/>
        </w:trPr>
        <w:tc>
          <w:tcPr>
            <w:tcW w:w="4133" w:type="dxa"/>
            <w:tcBorders>
              <w:left w:val="nil"/>
              <w:right w:val="nil"/>
            </w:tcBorders>
            <w:shd w:val="clear" w:color="auto" w:fill="auto"/>
            <w:vAlign w:val="center"/>
          </w:tcPr>
          <w:p w:rsidR="00071578" w:rsidRPr="007717AA" w:rsidDel="00AB0964" w:rsidRDefault="00071578" w:rsidP="00795C54">
            <w:pPr>
              <w:spacing w:after="0" w:line="240" w:lineRule="auto"/>
              <w:rPr>
                <w:del w:id="648" w:author="BRADY, Mark (mbrad49)" w:date="2020-11-18T09:34:00Z"/>
                <w:rFonts w:ascii="Arial" w:eastAsia="Meiryo" w:hAnsi="Arial" w:cs="Arial"/>
                <w:sz w:val="16"/>
                <w:szCs w:val="16"/>
              </w:rPr>
            </w:pPr>
            <w:del w:id="649" w:author="BRADY, Mark (mbrad49)" w:date="2020-11-18T09:34:00Z">
              <w:r w:rsidRPr="007717AA" w:rsidDel="00AB0964">
                <w:rPr>
                  <w:rFonts w:ascii="Arial" w:eastAsia="Times New Roman" w:hAnsi="Arial" w:cs="Arial"/>
                  <w:sz w:val="16"/>
                </w:rPr>
                <w:delText>their teachers provide them with useful feedback about their school work* (S2040)</w:delText>
              </w:r>
            </w:del>
          </w:p>
        </w:tc>
        <w:tc>
          <w:tcPr>
            <w:tcW w:w="1645" w:type="dxa"/>
            <w:tcBorders>
              <w:left w:val="nil"/>
              <w:right w:val="nil"/>
            </w:tcBorders>
            <w:shd w:val="clear" w:color="auto" w:fill="auto"/>
            <w:vAlign w:val="center"/>
          </w:tcPr>
          <w:p w:rsidR="00071578" w:rsidRPr="007717AA" w:rsidDel="00AB0964" w:rsidRDefault="00071578">
            <w:pPr>
              <w:spacing w:after="0" w:line="240" w:lineRule="auto"/>
              <w:rPr>
                <w:del w:id="650" w:author="BRADY, Mark (mbrad49)" w:date="2020-11-18T09:34:00Z"/>
                <w:rFonts w:ascii="Arial" w:eastAsia="Meiryo" w:hAnsi="Arial" w:cs="Arial"/>
                <w:sz w:val="16"/>
                <w:szCs w:val="16"/>
              </w:rPr>
              <w:pPrChange w:id="651" w:author="BRADY, Mark (mbrad49)" w:date="2020-11-18T09:34:00Z">
                <w:pPr>
                  <w:spacing w:after="0" w:line="240" w:lineRule="auto"/>
                  <w:jc w:val="center"/>
                </w:pPr>
              </w:pPrChange>
            </w:pPr>
            <w:del w:id="652" w:author="BRADY, Mark (mbrad49)" w:date="2020-11-18T09:34:00Z">
              <w:r w:rsidRPr="003A2F76" w:rsidDel="00AB0964">
                <w:rPr>
                  <w:rFonts w:ascii="Arial" w:eastAsia="Times New Roman" w:hAnsi="Arial"/>
                  <w:noProof/>
                  <w:sz w:val="16"/>
                  <w:szCs w:val="20"/>
                  <w:lang w:val="en-US" w:eastAsia="en-US"/>
                </w:rPr>
                <w:delText>91%</w:delText>
              </w:r>
            </w:del>
          </w:p>
        </w:tc>
        <w:tc>
          <w:tcPr>
            <w:tcW w:w="1645" w:type="dxa"/>
            <w:tcBorders>
              <w:left w:val="nil"/>
              <w:right w:val="nil"/>
            </w:tcBorders>
            <w:shd w:val="clear" w:color="auto" w:fill="auto"/>
            <w:vAlign w:val="center"/>
          </w:tcPr>
          <w:p w:rsidR="00071578" w:rsidRPr="007717AA" w:rsidDel="00AB0964" w:rsidRDefault="00071578">
            <w:pPr>
              <w:spacing w:after="0" w:line="240" w:lineRule="auto"/>
              <w:rPr>
                <w:del w:id="653" w:author="BRADY, Mark (mbrad49)" w:date="2020-11-18T09:34:00Z"/>
                <w:rFonts w:ascii="Arial" w:eastAsia="Meiryo" w:hAnsi="Arial" w:cs="Arial"/>
                <w:sz w:val="16"/>
                <w:szCs w:val="16"/>
              </w:rPr>
              <w:pPrChange w:id="654" w:author="BRADY, Mark (mbrad49)" w:date="2020-11-18T09:34:00Z">
                <w:pPr>
                  <w:spacing w:after="0" w:line="240" w:lineRule="auto"/>
                  <w:jc w:val="center"/>
                </w:pPr>
              </w:pPrChange>
            </w:pPr>
            <w:del w:id="655" w:author="BRADY, Mark (mbrad49)" w:date="2020-11-18T09:34:00Z">
              <w:r w:rsidRPr="003A2F76" w:rsidDel="00AB0964">
                <w:rPr>
                  <w:rFonts w:ascii="Arial" w:eastAsia="Times New Roman" w:hAnsi="Arial"/>
                  <w:noProof/>
                  <w:sz w:val="16"/>
                  <w:szCs w:val="20"/>
                  <w:lang w:val="en-US" w:eastAsia="en-US"/>
                </w:rPr>
                <w:delText>86%</w:delText>
              </w:r>
            </w:del>
          </w:p>
        </w:tc>
        <w:tc>
          <w:tcPr>
            <w:tcW w:w="1646" w:type="dxa"/>
            <w:tcBorders>
              <w:left w:val="nil"/>
              <w:right w:val="nil"/>
            </w:tcBorders>
            <w:shd w:val="clear" w:color="auto" w:fill="auto"/>
            <w:vAlign w:val="center"/>
          </w:tcPr>
          <w:p w:rsidR="00071578" w:rsidRPr="007717AA" w:rsidDel="00AB0964" w:rsidRDefault="00071578">
            <w:pPr>
              <w:spacing w:after="0" w:line="240" w:lineRule="auto"/>
              <w:rPr>
                <w:del w:id="656" w:author="BRADY, Mark (mbrad49)" w:date="2020-11-18T09:34:00Z"/>
                <w:rFonts w:ascii="Arial" w:eastAsia="Meiryo" w:hAnsi="Arial" w:cs="Arial"/>
                <w:sz w:val="16"/>
                <w:szCs w:val="16"/>
              </w:rPr>
              <w:pPrChange w:id="657" w:author="BRADY, Mark (mbrad49)" w:date="2020-11-18T09:34:00Z">
                <w:pPr>
                  <w:spacing w:after="0" w:line="240" w:lineRule="auto"/>
                  <w:jc w:val="center"/>
                </w:pPr>
              </w:pPrChange>
            </w:pPr>
            <w:del w:id="658" w:author="BRADY, Mark (mbrad49)" w:date="2020-11-18T09:34:00Z">
              <w:r w:rsidRPr="003A2F76" w:rsidDel="00AB0964">
                <w:rPr>
                  <w:rFonts w:ascii="Arial" w:eastAsia="Meiryo" w:hAnsi="Arial" w:cs="Arial"/>
                  <w:noProof/>
                  <w:sz w:val="16"/>
                  <w:szCs w:val="16"/>
                </w:rPr>
                <w:delText>87%</w:delText>
              </w:r>
            </w:del>
          </w:p>
        </w:tc>
      </w:tr>
      <w:tr w:rsidR="00071578" w:rsidRPr="00AF4F89" w:rsidDel="00AB0964" w:rsidTr="00D36556">
        <w:trPr>
          <w:trHeight w:val="340"/>
          <w:jc w:val="center"/>
          <w:del w:id="659" w:author="BRADY, Mark (mbrad49)" w:date="2020-11-18T09:34:00Z"/>
        </w:trPr>
        <w:tc>
          <w:tcPr>
            <w:tcW w:w="4133" w:type="dxa"/>
            <w:tcBorders>
              <w:left w:val="nil"/>
              <w:right w:val="nil"/>
            </w:tcBorders>
            <w:shd w:val="clear" w:color="auto" w:fill="auto"/>
            <w:vAlign w:val="center"/>
          </w:tcPr>
          <w:p w:rsidR="00071578" w:rsidRPr="007717AA" w:rsidDel="00AB0964" w:rsidRDefault="00071578" w:rsidP="00795C54">
            <w:pPr>
              <w:spacing w:after="0" w:line="240" w:lineRule="auto"/>
              <w:rPr>
                <w:del w:id="660" w:author="BRADY, Mark (mbrad49)" w:date="2020-11-18T09:34:00Z"/>
                <w:rFonts w:ascii="Arial" w:eastAsia="Meiryo" w:hAnsi="Arial" w:cs="Arial"/>
                <w:sz w:val="16"/>
                <w:szCs w:val="16"/>
              </w:rPr>
            </w:pPr>
            <w:del w:id="661" w:author="BRADY, Mark (mbrad49)" w:date="2020-11-18T09:34:00Z">
              <w:r w:rsidRPr="007717AA" w:rsidDel="00AB0964">
                <w:rPr>
                  <w:rFonts w:ascii="Arial" w:eastAsia="Times New Roman" w:hAnsi="Arial" w:cs="Arial"/>
                  <w:sz w:val="16"/>
                </w:rPr>
                <w:delText>teachers treat students fairly at their school* (S2041)</w:delText>
              </w:r>
            </w:del>
          </w:p>
        </w:tc>
        <w:tc>
          <w:tcPr>
            <w:tcW w:w="1645" w:type="dxa"/>
            <w:tcBorders>
              <w:left w:val="nil"/>
              <w:right w:val="nil"/>
            </w:tcBorders>
            <w:shd w:val="clear" w:color="auto" w:fill="auto"/>
            <w:vAlign w:val="center"/>
          </w:tcPr>
          <w:p w:rsidR="00071578" w:rsidRPr="007717AA" w:rsidDel="00AB0964" w:rsidRDefault="00071578">
            <w:pPr>
              <w:spacing w:after="0" w:line="240" w:lineRule="auto"/>
              <w:rPr>
                <w:del w:id="662" w:author="BRADY, Mark (mbrad49)" w:date="2020-11-18T09:34:00Z"/>
                <w:rFonts w:ascii="Arial" w:eastAsia="Meiryo" w:hAnsi="Arial" w:cs="Arial"/>
                <w:sz w:val="16"/>
                <w:szCs w:val="16"/>
              </w:rPr>
              <w:pPrChange w:id="663" w:author="BRADY, Mark (mbrad49)" w:date="2020-11-18T09:34:00Z">
                <w:pPr>
                  <w:spacing w:after="0" w:line="240" w:lineRule="auto"/>
                  <w:jc w:val="center"/>
                </w:pPr>
              </w:pPrChange>
            </w:pPr>
            <w:del w:id="664" w:author="BRADY, Mark (mbrad49)" w:date="2020-11-18T09:34:00Z">
              <w:r w:rsidRPr="003A2F76" w:rsidDel="00AB0964">
                <w:rPr>
                  <w:rFonts w:ascii="Arial" w:eastAsia="Times New Roman" w:hAnsi="Arial"/>
                  <w:noProof/>
                  <w:sz w:val="16"/>
                  <w:szCs w:val="20"/>
                  <w:lang w:val="en-US" w:eastAsia="en-US"/>
                </w:rPr>
                <w:delText>85%</w:delText>
              </w:r>
            </w:del>
          </w:p>
        </w:tc>
        <w:tc>
          <w:tcPr>
            <w:tcW w:w="1645" w:type="dxa"/>
            <w:tcBorders>
              <w:left w:val="nil"/>
              <w:right w:val="nil"/>
            </w:tcBorders>
            <w:shd w:val="clear" w:color="auto" w:fill="auto"/>
            <w:vAlign w:val="center"/>
          </w:tcPr>
          <w:p w:rsidR="00071578" w:rsidRPr="007717AA" w:rsidDel="00AB0964" w:rsidRDefault="00071578">
            <w:pPr>
              <w:spacing w:after="0" w:line="240" w:lineRule="auto"/>
              <w:rPr>
                <w:del w:id="665" w:author="BRADY, Mark (mbrad49)" w:date="2020-11-18T09:34:00Z"/>
                <w:rFonts w:ascii="Arial" w:eastAsia="Meiryo" w:hAnsi="Arial" w:cs="Arial"/>
                <w:sz w:val="16"/>
                <w:szCs w:val="16"/>
              </w:rPr>
              <w:pPrChange w:id="666" w:author="BRADY, Mark (mbrad49)" w:date="2020-11-18T09:34:00Z">
                <w:pPr>
                  <w:spacing w:after="0" w:line="240" w:lineRule="auto"/>
                  <w:jc w:val="center"/>
                </w:pPr>
              </w:pPrChange>
            </w:pPr>
            <w:del w:id="667" w:author="BRADY, Mark (mbrad49)" w:date="2020-11-18T09:34:00Z">
              <w:r w:rsidRPr="003A2F76" w:rsidDel="00AB0964">
                <w:rPr>
                  <w:rFonts w:ascii="Arial" w:eastAsia="Times New Roman" w:hAnsi="Arial"/>
                  <w:noProof/>
                  <w:sz w:val="16"/>
                  <w:szCs w:val="20"/>
                  <w:lang w:val="en-US" w:eastAsia="en-US"/>
                </w:rPr>
                <w:delText>74%</w:delText>
              </w:r>
            </w:del>
          </w:p>
        </w:tc>
        <w:tc>
          <w:tcPr>
            <w:tcW w:w="1646" w:type="dxa"/>
            <w:tcBorders>
              <w:left w:val="nil"/>
              <w:right w:val="nil"/>
            </w:tcBorders>
            <w:shd w:val="clear" w:color="auto" w:fill="auto"/>
            <w:vAlign w:val="center"/>
          </w:tcPr>
          <w:p w:rsidR="00071578" w:rsidRPr="007717AA" w:rsidDel="00AB0964" w:rsidRDefault="00071578">
            <w:pPr>
              <w:spacing w:after="0" w:line="240" w:lineRule="auto"/>
              <w:rPr>
                <w:del w:id="668" w:author="BRADY, Mark (mbrad49)" w:date="2020-11-18T09:34:00Z"/>
                <w:rFonts w:ascii="Arial" w:eastAsia="Meiryo" w:hAnsi="Arial" w:cs="Arial"/>
                <w:sz w:val="16"/>
                <w:szCs w:val="16"/>
              </w:rPr>
              <w:pPrChange w:id="669" w:author="BRADY, Mark (mbrad49)" w:date="2020-11-18T09:34:00Z">
                <w:pPr>
                  <w:spacing w:after="0" w:line="240" w:lineRule="auto"/>
                  <w:jc w:val="center"/>
                </w:pPr>
              </w:pPrChange>
            </w:pPr>
            <w:del w:id="670" w:author="BRADY, Mark (mbrad49)" w:date="2020-11-18T09:34:00Z">
              <w:r w:rsidRPr="003A2F76" w:rsidDel="00AB0964">
                <w:rPr>
                  <w:rFonts w:ascii="Arial" w:eastAsia="Meiryo" w:hAnsi="Arial" w:cs="Arial"/>
                  <w:noProof/>
                  <w:sz w:val="16"/>
                  <w:szCs w:val="16"/>
                </w:rPr>
                <w:delText>75%</w:delText>
              </w:r>
            </w:del>
          </w:p>
        </w:tc>
      </w:tr>
      <w:tr w:rsidR="00071578" w:rsidRPr="00AF4F89" w:rsidDel="00AB0964" w:rsidTr="00D36556">
        <w:trPr>
          <w:trHeight w:val="340"/>
          <w:jc w:val="center"/>
          <w:del w:id="671" w:author="BRADY, Mark (mbrad49)" w:date="2020-11-18T09:34:00Z"/>
        </w:trPr>
        <w:tc>
          <w:tcPr>
            <w:tcW w:w="4133" w:type="dxa"/>
            <w:tcBorders>
              <w:left w:val="nil"/>
              <w:right w:val="nil"/>
            </w:tcBorders>
            <w:shd w:val="clear" w:color="auto" w:fill="auto"/>
            <w:vAlign w:val="center"/>
          </w:tcPr>
          <w:p w:rsidR="00071578" w:rsidRPr="007717AA" w:rsidDel="00AB0964" w:rsidRDefault="00071578" w:rsidP="00795C54">
            <w:pPr>
              <w:spacing w:after="0" w:line="240" w:lineRule="auto"/>
              <w:rPr>
                <w:del w:id="672" w:author="BRADY, Mark (mbrad49)" w:date="2020-11-18T09:34:00Z"/>
                <w:rFonts w:ascii="Arial" w:eastAsia="Meiryo" w:hAnsi="Arial" w:cs="Arial"/>
                <w:sz w:val="16"/>
                <w:szCs w:val="16"/>
              </w:rPr>
            </w:pPr>
            <w:del w:id="673" w:author="BRADY, Mark (mbrad49)" w:date="2020-11-18T09:34:00Z">
              <w:r w:rsidRPr="007717AA" w:rsidDel="00AB0964">
                <w:rPr>
                  <w:rFonts w:ascii="Arial" w:eastAsia="Times New Roman" w:hAnsi="Arial" w:cs="Arial"/>
                  <w:sz w:val="16"/>
                </w:rPr>
                <w:delText>they can talk to their teachers about their concerns* (S2042)</w:delText>
              </w:r>
            </w:del>
          </w:p>
        </w:tc>
        <w:tc>
          <w:tcPr>
            <w:tcW w:w="1645" w:type="dxa"/>
            <w:tcBorders>
              <w:left w:val="nil"/>
              <w:right w:val="nil"/>
            </w:tcBorders>
            <w:shd w:val="clear" w:color="auto" w:fill="auto"/>
            <w:vAlign w:val="center"/>
          </w:tcPr>
          <w:p w:rsidR="00071578" w:rsidRPr="007717AA" w:rsidDel="00AB0964" w:rsidRDefault="00071578">
            <w:pPr>
              <w:spacing w:after="0" w:line="240" w:lineRule="auto"/>
              <w:rPr>
                <w:del w:id="674" w:author="BRADY, Mark (mbrad49)" w:date="2020-11-18T09:34:00Z"/>
                <w:rFonts w:ascii="Arial" w:eastAsia="Meiryo" w:hAnsi="Arial" w:cs="Arial"/>
                <w:sz w:val="16"/>
                <w:szCs w:val="16"/>
              </w:rPr>
              <w:pPrChange w:id="675" w:author="BRADY, Mark (mbrad49)" w:date="2020-11-18T09:34:00Z">
                <w:pPr>
                  <w:spacing w:after="0" w:line="240" w:lineRule="auto"/>
                  <w:jc w:val="center"/>
                </w:pPr>
              </w:pPrChange>
            </w:pPr>
            <w:del w:id="676" w:author="BRADY, Mark (mbrad49)" w:date="2020-11-18T09:34:00Z">
              <w:r w:rsidRPr="003A2F76" w:rsidDel="00AB0964">
                <w:rPr>
                  <w:rFonts w:ascii="Arial" w:eastAsia="Times New Roman" w:hAnsi="Arial"/>
                  <w:noProof/>
                  <w:sz w:val="16"/>
                  <w:szCs w:val="20"/>
                  <w:lang w:val="en-US" w:eastAsia="en-US"/>
                </w:rPr>
                <w:delText>78%</w:delText>
              </w:r>
            </w:del>
          </w:p>
        </w:tc>
        <w:tc>
          <w:tcPr>
            <w:tcW w:w="1645" w:type="dxa"/>
            <w:tcBorders>
              <w:left w:val="nil"/>
              <w:right w:val="nil"/>
            </w:tcBorders>
            <w:shd w:val="clear" w:color="auto" w:fill="auto"/>
            <w:vAlign w:val="center"/>
          </w:tcPr>
          <w:p w:rsidR="00071578" w:rsidRPr="007717AA" w:rsidDel="00AB0964" w:rsidRDefault="00071578">
            <w:pPr>
              <w:spacing w:after="0" w:line="240" w:lineRule="auto"/>
              <w:rPr>
                <w:del w:id="677" w:author="BRADY, Mark (mbrad49)" w:date="2020-11-18T09:34:00Z"/>
                <w:rFonts w:ascii="Arial" w:eastAsia="Meiryo" w:hAnsi="Arial" w:cs="Arial"/>
                <w:sz w:val="16"/>
                <w:szCs w:val="16"/>
              </w:rPr>
              <w:pPrChange w:id="678" w:author="BRADY, Mark (mbrad49)" w:date="2020-11-18T09:34:00Z">
                <w:pPr>
                  <w:spacing w:after="0" w:line="240" w:lineRule="auto"/>
                  <w:jc w:val="center"/>
                </w:pPr>
              </w:pPrChange>
            </w:pPr>
            <w:del w:id="679" w:author="BRADY, Mark (mbrad49)" w:date="2020-11-18T09:34:00Z">
              <w:r w:rsidRPr="003A2F76" w:rsidDel="00AB0964">
                <w:rPr>
                  <w:rFonts w:ascii="Arial" w:eastAsia="Times New Roman" w:hAnsi="Arial"/>
                  <w:noProof/>
                  <w:sz w:val="16"/>
                  <w:szCs w:val="20"/>
                  <w:lang w:val="en-US" w:eastAsia="en-US"/>
                </w:rPr>
                <w:delText>73%</w:delText>
              </w:r>
            </w:del>
          </w:p>
        </w:tc>
        <w:tc>
          <w:tcPr>
            <w:tcW w:w="1646" w:type="dxa"/>
            <w:tcBorders>
              <w:left w:val="nil"/>
              <w:right w:val="nil"/>
            </w:tcBorders>
            <w:shd w:val="clear" w:color="auto" w:fill="auto"/>
            <w:vAlign w:val="center"/>
          </w:tcPr>
          <w:p w:rsidR="00071578" w:rsidRPr="007717AA" w:rsidDel="00AB0964" w:rsidRDefault="00071578">
            <w:pPr>
              <w:spacing w:after="0" w:line="240" w:lineRule="auto"/>
              <w:rPr>
                <w:del w:id="680" w:author="BRADY, Mark (mbrad49)" w:date="2020-11-18T09:34:00Z"/>
                <w:rFonts w:ascii="Arial" w:eastAsia="Meiryo" w:hAnsi="Arial" w:cs="Arial"/>
                <w:sz w:val="16"/>
                <w:szCs w:val="16"/>
              </w:rPr>
              <w:pPrChange w:id="681" w:author="BRADY, Mark (mbrad49)" w:date="2020-11-18T09:34:00Z">
                <w:pPr>
                  <w:spacing w:after="0" w:line="240" w:lineRule="auto"/>
                  <w:jc w:val="center"/>
                </w:pPr>
              </w:pPrChange>
            </w:pPr>
            <w:del w:id="682" w:author="BRADY, Mark (mbrad49)" w:date="2020-11-18T09:34:00Z">
              <w:r w:rsidRPr="003A2F76" w:rsidDel="00AB0964">
                <w:rPr>
                  <w:rFonts w:ascii="Arial" w:eastAsia="Meiryo" w:hAnsi="Arial" w:cs="Arial"/>
                  <w:noProof/>
                  <w:sz w:val="16"/>
                  <w:szCs w:val="16"/>
                </w:rPr>
                <w:delText>73%</w:delText>
              </w:r>
            </w:del>
          </w:p>
        </w:tc>
      </w:tr>
      <w:tr w:rsidR="00071578" w:rsidRPr="00AF4F89" w:rsidDel="00AB0964" w:rsidTr="00D36556">
        <w:trPr>
          <w:trHeight w:val="340"/>
          <w:jc w:val="center"/>
          <w:del w:id="683" w:author="BRADY, Mark (mbrad49)" w:date="2020-11-18T09:34:00Z"/>
        </w:trPr>
        <w:tc>
          <w:tcPr>
            <w:tcW w:w="4133" w:type="dxa"/>
            <w:tcBorders>
              <w:left w:val="nil"/>
              <w:right w:val="nil"/>
            </w:tcBorders>
            <w:shd w:val="clear" w:color="auto" w:fill="auto"/>
            <w:vAlign w:val="center"/>
          </w:tcPr>
          <w:p w:rsidR="00071578" w:rsidRPr="007717AA" w:rsidDel="00AB0964" w:rsidRDefault="00071578" w:rsidP="00795C54">
            <w:pPr>
              <w:spacing w:after="0" w:line="240" w:lineRule="auto"/>
              <w:rPr>
                <w:del w:id="684" w:author="BRADY, Mark (mbrad49)" w:date="2020-11-18T09:34:00Z"/>
                <w:rFonts w:ascii="Arial" w:eastAsia="Meiryo" w:hAnsi="Arial" w:cs="Arial"/>
                <w:sz w:val="16"/>
                <w:szCs w:val="16"/>
              </w:rPr>
            </w:pPr>
            <w:del w:id="685" w:author="BRADY, Mark (mbrad49)" w:date="2020-11-18T09:34:00Z">
              <w:r w:rsidRPr="007717AA" w:rsidDel="00AB0964">
                <w:rPr>
                  <w:rFonts w:ascii="Arial" w:eastAsia="Times New Roman" w:hAnsi="Arial" w:cs="Arial"/>
                  <w:sz w:val="16"/>
                </w:rPr>
                <w:delText>their school takes students' opinions seriously* (S2043)</w:delText>
              </w:r>
            </w:del>
          </w:p>
        </w:tc>
        <w:tc>
          <w:tcPr>
            <w:tcW w:w="1645" w:type="dxa"/>
            <w:tcBorders>
              <w:left w:val="nil"/>
              <w:right w:val="nil"/>
            </w:tcBorders>
            <w:shd w:val="clear" w:color="auto" w:fill="auto"/>
            <w:vAlign w:val="center"/>
          </w:tcPr>
          <w:p w:rsidR="00071578" w:rsidRPr="007717AA" w:rsidDel="00AB0964" w:rsidRDefault="00071578">
            <w:pPr>
              <w:spacing w:after="0" w:line="240" w:lineRule="auto"/>
              <w:rPr>
                <w:del w:id="686" w:author="BRADY, Mark (mbrad49)" w:date="2020-11-18T09:34:00Z"/>
                <w:rFonts w:ascii="Arial" w:eastAsia="Meiryo" w:hAnsi="Arial" w:cs="Arial"/>
                <w:sz w:val="16"/>
                <w:szCs w:val="16"/>
              </w:rPr>
              <w:pPrChange w:id="687" w:author="BRADY, Mark (mbrad49)" w:date="2020-11-18T09:34:00Z">
                <w:pPr>
                  <w:spacing w:after="0" w:line="240" w:lineRule="auto"/>
                  <w:jc w:val="center"/>
                </w:pPr>
              </w:pPrChange>
            </w:pPr>
            <w:del w:id="688" w:author="BRADY, Mark (mbrad49)" w:date="2020-11-18T09:34:00Z">
              <w:r w:rsidRPr="003A2F76" w:rsidDel="00AB0964">
                <w:rPr>
                  <w:rFonts w:ascii="Arial" w:eastAsia="Times New Roman" w:hAnsi="Arial"/>
                  <w:noProof/>
                  <w:sz w:val="16"/>
                  <w:szCs w:val="20"/>
                  <w:lang w:val="en-US" w:eastAsia="en-US"/>
                </w:rPr>
                <w:delText>84%</w:delText>
              </w:r>
            </w:del>
          </w:p>
        </w:tc>
        <w:tc>
          <w:tcPr>
            <w:tcW w:w="1645" w:type="dxa"/>
            <w:tcBorders>
              <w:left w:val="nil"/>
              <w:right w:val="nil"/>
            </w:tcBorders>
            <w:shd w:val="clear" w:color="auto" w:fill="auto"/>
            <w:vAlign w:val="center"/>
          </w:tcPr>
          <w:p w:rsidR="00071578" w:rsidRPr="007717AA" w:rsidDel="00AB0964" w:rsidRDefault="00071578">
            <w:pPr>
              <w:spacing w:after="0" w:line="240" w:lineRule="auto"/>
              <w:rPr>
                <w:del w:id="689" w:author="BRADY, Mark (mbrad49)" w:date="2020-11-18T09:34:00Z"/>
                <w:rFonts w:ascii="Arial" w:eastAsia="Meiryo" w:hAnsi="Arial" w:cs="Arial"/>
                <w:sz w:val="16"/>
                <w:szCs w:val="16"/>
              </w:rPr>
              <w:pPrChange w:id="690" w:author="BRADY, Mark (mbrad49)" w:date="2020-11-18T09:34:00Z">
                <w:pPr>
                  <w:spacing w:after="0" w:line="240" w:lineRule="auto"/>
                  <w:jc w:val="center"/>
                </w:pPr>
              </w:pPrChange>
            </w:pPr>
            <w:del w:id="691" w:author="BRADY, Mark (mbrad49)" w:date="2020-11-18T09:34:00Z">
              <w:r w:rsidRPr="003A2F76" w:rsidDel="00AB0964">
                <w:rPr>
                  <w:rFonts w:ascii="Arial" w:eastAsia="Times New Roman" w:hAnsi="Arial"/>
                  <w:noProof/>
                  <w:sz w:val="16"/>
                  <w:szCs w:val="20"/>
                  <w:lang w:val="en-US" w:eastAsia="en-US"/>
                </w:rPr>
                <w:delText>76%</w:delText>
              </w:r>
            </w:del>
          </w:p>
        </w:tc>
        <w:tc>
          <w:tcPr>
            <w:tcW w:w="1646" w:type="dxa"/>
            <w:tcBorders>
              <w:left w:val="nil"/>
              <w:right w:val="nil"/>
            </w:tcBorders>
            <w:shd w:val="clear" w:color="auto" w:fill="auto"/>
            <w:vAlign w:val="center"/>
          </w:tcPr>
          <w:p w:rsidR="00071578" w:rsidRPr="007717AA" w:rsidDel="00AB0964" w:rsidRDefault="00071578">
            <w:pPr>
              <w:spacing w:after="0" w:line="240" w:lineRule="auto"/>
              <w:rPr>
                <w:del w:id="692" w:author="BRADY, Mark (mbrad49)" w:date="2020-11-18T09:34:00Z"/>
                <w:rFonts w:ascii="Arial" w:eastAsia="Meiryo" w:hAnsi="Arial" w:cs="Arial"/>
                <w:sz w:val="16"/>
                <w:szCs w:val="16"/>
              </w:rPr>
              <w:pPrChange w:id="693" w:author="BRADY, Mark (mbrad49)" w:date="2020-11-18T09:34:00Z">
                <w:pPr>
                  <w:spacing w:after="0" w:line="240" w:lineRule="auto"/>
                  <w:jc w:val="center"/>
                </w:pPr>
              </w:pPrChange>
            </w:pPr>
            <w:del w:id="694" w:author="BRADY, Mark (mbrad49)" w:date="2020-11-18T09:34:00Z">
              <w:r w:rsidRPr="003A2F76" w:rsidDel="00AB0964">
                <w:rPr>
                  <w:rFonts w:ascii="Arial" w:eastAsia="Meiryo" w:hAnsi="Arial" w:cs="Arial"/>
                  <w:noProof/>
                  <w:sz w:val="16"/>
                  <w:szCs w:val="16"/>
                </w:rPr>
                <w:delText>78%</w:delText>
              </w:r>
            </w:del>
          </w:p>
        </w:tc>
      </w:tr>
      <w:tr w:rsidR="00071578" w:rsidRPr="00AF4F89" w:rsidDel="00AB0964" w:rsidTr="00D36556">
        <w:trPr>
          <w:trHeight w:val="340"/>
          <w:jc w:val="center"/>
          <w:del w:id="695" w:author="BRADY, Mark (mbrad49)" w:date="2020-11-18T09:34:00Z"/>
        </w:trPr>
        <w:tc>
          <w:tcPr>
            <w:tcW w:w="4133" w:type="dxa"/>
            <w:tcBorders>
              <w:left w:val="nil"/>
              <w:right w:val="nil"/>
            </w:tcBorders>
            <w:shd w:val="clear" w:color="auto" w:fill="auto"/>
            <w:vAlign w:val="center"/>
          </w:tcPr>
          <w:p w:rsidR="00071578" w:rsidRPr="007717AA" w:rsidDel="00AB0964" w:rsidRDefault="00071578" w:rsidP="00795C54">
            <w:pPr>
              <w:spacing w:after="0" w:line="240" w:lineRule="auto"/>
              <w:rPr>
                <w:del w:id="696" w:author="BRADY, Mark (mbrad49)" w:date="2020-11-18T09:34:00Z"/>
                <w:rFonts w:ascii="Arial" w:eastAsia="Meiryo" w:hAnsi="Arial" w:cs="Arial"/>
                <w:sz w:val="16"/>
                <w:szCs w:val="16"/>
              </w:rPr>
            </w:pPr>
            <w:del w:id="697" w:author="BRADY, Mark (mbrad49)" w:date="2020-11-18T09:34:00Z">
              <w:r w:rsidRPr="007717AA" w:rsidDel="00AB0964">
                <w:rPr>
                  <w:rFonts w:ascii="Arial" w:eastAsia="Times New Roman" w:hAnsi="Arial" w:cs="Arial"/>
                  <w:sz w:val="16"/>
                </w:rPr>
                <w:delText>student behaviour is well managed at their school* (S2044)</w:delText>
              </w:r>
            </w:del>
          </w:p>
        </w:tc>
        <w:tc>
          <w:tcPr>
            <w:tcW w:w="1645" w:type="dxa"/>
            <w:tcBorders>
              <w:left w:val="nil"/>
              <w:right w:val="nil"/>
            </w:tcBorders>
            <w:shd w:val="clear" w:color="auto" w:fill="auto"/>
            <w:vAlign w:val="center"/>
          </w:tcPr>
          <w:p w:rsidR="00071578" w:rsidRPr="007717AA" w:rsidDel="00AB0964" w:rsidRDefault="00071578">
            <w:pPr>
              <w:spacing w:after="0" w:line="240" w:lineRule="auto"/>
              <w:rPr>
                <w:del w:id="698" w:author="BRADY, Mark (mbrad49)" w:date="2020-11-18T09:34:00Z"/>
                <w:rFonts w:ascii="Arial" w:eastAsia="Meiryo" w:hAnsi="Arial" w:cs="Arial"/>
                <w:sz w:val="16"/>
                <w:szCs w:val="16"/>
              </w:rPr>
              <w:pPrChange w:id="699" w:author="BRADY, Mark (mbrad49)" w:date="2020-11-18T09:34:00Z">
                <w:pPr>
                  <w:spacing w:after="0" w:line="240" w:lineRule="auto"/>
                  <w:jc w:val="center"/>
                </w:pPr>
              </w:pPrChange>
            </w:pPr>
            <w:del w:id="700" w:author="BRADY, Mark (mbrad49)" w:date="2020-11-18T09:34:00Z">
              <w:r w:rsidRPr="003A2F76" w:rsidDel="00AB0964">
                <w:rPr>
                  <w:rFonts w:ascii="Arial" w:eastAsia="Times New Roman" w:hAnsi="Arial"/>
                  <w:noProof/>
                  <w:sz w:val="16"/>
                  <w:szCs w:val="20"/>
                  <w:lang w:val="en-US" w:eastAsia="en-US"/>
                </w:rPr>
                <w:delText>75%</w:delText>
              </w:r>
            </w:del>
          </w:p>
        </w:tc>
        <w:tc>
          <w:tcPr>
            <w:tcW w:w="1645" w:type="dxa"/>
            <w:tcBorders>
              <w:left w:val="nil"/>
              <w:right w:val="nil"/>
            </w:tcBorders>
            <w:shd w:val="clear" w:color="auto" w:fill="auto"/>
            <w:vAlign w:val="center"/>
          </w:tcPr>
          <w:p w:rsidR="00071578" w:rsidRPr="007717AA" w:rsidDel="00AB0964" w:rsidRDefault="00071578">
            <w:pPr>
              <w:spacing w:after="0" w:line="240" w:lineRule="auto"/>
              <w:rPr>
                <w:del w:id="701" w:author="BRADY, Mark (mbrad49)" w:date="2020-11-18T09:34:00Z"/>
                <w:rFonts w:ascii="Arial" w:eastAsia="Meiryo" w:hAnsi="Arial" w:cs="Arial"/>
                <w:sz w:val="16"/>
                <w:szCs w:val="16"/>
              </w:rPr>
              <w:pPrChange w:id="702" w:author="BRADY, Mark (mbrad49)" w:date="2020-11-18T09:34:00Z">
                <w:pPr>
                  <w:spacing w:after="0" w:line="240" w:lineRule="auto"/>
                  <w:jc w:val="center"/>
                </w:pPr>
              </w:pPrChange>
            </w:pPr>
            <w:del w:id="703" w:author="BRADY, Mark (mbrad49)" w:date="2020-11-18T09:34:00Z">
              <w:r w:rsidRPr="003A2F76" w:rsidDel="00AB0964">
                <w:rPr>
                  <w:rFonts w:ascii="Arial" w:eastAsia="Times New Roman" w:hAnsi="Arial"/>
                  <w:noProof/>
                  <w:sz w:val="16"/>
                  <w:szCs w:val="20"/>
                  <w:lang w:val="en-US" w:eastAsia="en-US"/>
                </w:rPr>
                <w:delText>66%</w:delText>
              </w:r>
            </w:del>
          </w:p>
        </w:tc>
        <w:tc>
          <w:tcPr>
            <w:tcW w:w="1646" w:type="dxa"/>
            <w:tcBorders>
              <w:left w:val="nil"/>
              <w:right w:val="nil"/>
            </w:tcBorders>
            <w:shd w:val="clear" w:color="auto" w:fill="auto"/>
            <w:vAlign w:val="center"/>
          </w:tcPr>
          <w:p w:rsidR="00071578" w:rsidRPr="007717AA" w:rsidDel="00AB0964" w:rsidRDefault="00071578">
            <w:pPr>
              <w:spacing w:after="0" w:line="240" w:lineRule="auto"/>
              <w:rPr>
                <w:del w:id="704" w:author="BRADY, Mark (mbrad49)" w:date="2020-11-18T09:34:00Z"/>
                <w:rFonts w:ascii="Arial" w:eastAsia="Meiryo" w:hAnsi="Arial" w:cs="Arial"/>
                <w:sz w:val="16"/>
                <w:szCs w:val="16"/>
              </w:rPr>
              <w:pPrChange w:id="705" w:author="BRADY, Mark (mbrad49)" w:date="2020-11-18T09:34:00Z">
                <w:pPr>
                  <w:spacing w:after="0" w:line="240" w:lineRule="auto"/>
                  <w:jc w:val="center"/>
                </w:pPr>
              </w:pPrChange>
            </w:pPr>
            <w:del w:id="706" w:author="BRADY, Mark (mbrad49)" w:date="2020-11-18T09:34:00Z">
              <w:r w:rsidRPr="003A2F76" w:rsidDel="00AB0964">
                <w:rPr>
                  <w:rFonts w:ascii="Arial" w:eastAsia="Meiryo" w:hAnsi="Arial" w:cs="Arial"/>
                  <w:noProof/>
                  <w:sz w:val="16"/>
                  <w:szCs w:val="16"/>
                </w:rPr>
                <w:delText>70%</w:delText>
              </w:r>
            </w:del>
          </w:p>
        </w:tc>
      </w:tr>
      <w:tr w:rsidR="00071578" w:rsidRPr="00AF4F89" w:rsidDel="00AB0964" w:rsidTr="00D36556">
        <w:trPr>
          <w:trHeight w:val="340"/>
          <w:jc w:val="center"/>
          <w:del w:id="707" w:author="BRADY, Mark (mbrad49)" w:date="2020-11-18T09:34:00Z"/>
        </w:trPr>
        <w:tc>
          <w:tcPr>
            <w:tcW w:w="4133" w:type="dxa"/>
            <w:tcBorders>
              <w:left w:val="nil"/>
              <w:right w:val="nil"/>
            </w:tcBorders>
            <w:shd w:val="clear" w:color="auto" w:fill="auto"/>
            <w:vAlign w:val="center"/>
          </w:tcPr>
          <w:p w:rsidR="00071578" w:rsidRPr="007717AA" w:rsidDel="00AB0964" w:rsidRDefault="00071578" w:rsidP="00795C54">
            <w:pPr>
              <w:spacing w:after="0" w:line="240" w:lineRule="auto"/>
              <w:rPr>
                <w:del w:id="708" w:author="BRADY, Mark (mbrad49)" w:date="2020-11-18T09:34:00Z"/>
                <w:rFonts w:ascii="Arial" w:eastAsia="Meiryo" w:hAnsi="Arial" w:cs="Arial"/>
                <w:sz w:val="16"/>
                <w:szCs w:val="16"/>
              </w:rPr>
            </w:pPr>
            <w:del w:id="709" w:author="BRADY, Mark (mbrad49)" w:date="2020-11-18T09:34:00Z">
              <w:r w:rsidRPr="007717AA" w:rsidDel="00AB0964">
                <w:rPr>
                  <w:rFonts w:ascii="Arial" w:eastAsia="Times New Roman" w:hAnsi="Arial" w:cs="Arial"/>
                  <w:sz w:val="16"/>
                </w:rPr>
                <w:delText>their school looks for ways to improve* (S2045)</w:delText>
              </w:r>
            </w:del>
          </w:p>
        </w:tc>
        <w:tc>
          <w:tcPr>
            <w:tcW w:w="1645" w:type="dxa"/>
            <w:tcBorders>
              <w:left w:val="nil"/>
              <w:right w:val="nil"/>
            </w:tcBorders>
            <w:shd w:val="clear" w:color="auto" w:fill="auto"/>
            <w:vAlign w:val="center"/>
          </w:tcPr>
          <w:p w:rsidR="00071578" w:rsidRPr="007717AA" w:rsidDel="00AB0964" w:rsidRDefault="00071578">
            <w:pPr>
              <w:spacing w:after="0" w:line="240" w:lineRule="auto"/>
              <w:rPr>
                <w:del w:id="710" w:author="BRADY, Mark (mbrad49)" w:date="2020-11-18T09:34:00Z"/>
                <w:rFonts w:ascii="Arial" w:eastAsia="Meiryo" w:hAnsi="Arial" w:cs="Arial"/>
                <w:sz w:val="16"/>
                <w:szCs w:val="16"/>
              </w:rPr>
              <w:pPrChange w:id="711" w:author="BRADY, Mark (mbrad49)" w:date="2020-11-18T09:34:00Z">
                <w:pPr>
                  <w:spacing w:after="0" w:line="240" w:lineRule="auto"/>
                  <w:jc w:val="center"/>
                </w:pPr>
              </w:pPrChange>
            </w:pPr>
            <w:del w:id="712" w:author="BRADY, Mark (mbrad49)" w:date="2020-11-18T09:34:00Z">
              <w:r w:rsidRPr="003A2F76" w:rsidDel="00AB0964">
                <w:rPr>
                  <w:rFonts w:ascii="Arial" w:eastAsia="Times New Roman" w:hAnsi="Arial"/>
                  <w:noProof/>
                  <w:sz w:val="16"/>
                  <w:szCs w:val="20"/>
                  <w:lang w:val="en-US" w:eastAsia="en-US"/>
                </w:rPr>
                <w:delText>93%</w:delText>
              </w:r>
            </w:del>
          </w:p>
        </w:tc>
        <w:tc>
          <w:tcPr>
            <w:tcW w:w="1645" w:type="dxa"/>
            <w:tcBorders>
              <w:left w:val="nil"/>
              <w:right w:val="nil"/>
            </w:tcBorders>
            <w:shd w:val="clear" w:color="auto" w:fill="auto"/>
            <w:vAlign w:val="center"/>
          </w:tcPr>
          <w:p w:rsidR="00071578" w:rsidRPr="007717AA" w:rsidDel="00AB0964" w:rsidRDefault="00071578">
            <w:pPr>
              <w:spacing w:after="0" w:line="240" w:lineRule="auto"/>
              <w:rPr>
                <w:del w:id="713" w:author="BRADY, Mark (mbrad49)" w:date="2020-11-18T09:34:00Z"/>
                <w:rFonts w:ascii="Arial" w:eastAsia="Meiryo" w:hAnsi="Arial" w:cs="Arial"/>
                <w:sz w:val="16"/>
                <w:szCs w:val="16"/>
              </w:rPr>
              <w:pPrChange w:id="714" w:author="BRADY, Mark (mbrad49)" w:date="2020-11-18T09:34:00Z">
                <w:pPr>
                  <w:spacing w:after="0" w:line="240" w:lineRule="auto"/>
                  <w:jc w:val="center"/>
                </w:pPr>
              </w:pPrChange>
            </w:pPr>
            <w:del w:id="715" w:author="BRADY, Mark (mbrad49)" w:date="2020-11-18T09:34:00Z">
              <w:r w:rsidRPr="003A2F76" w:rsidDel="00AB0964">
                <w:rPr>
                  <w:rFonts w:ascii="Arial" w:eastAsia="Times New Roman" w:hAnsi="Arial"/>
                  <w:noProof/>
                  <w:sz w:val="16"/>
                  <w:szCs w:val="20"/>
                  <w:lang w:val="en-US" w:eastAsia="en-US"/>
                </w:rPr>
                <w:delText>86%</w:delText>
              </w:r>
            </w:del>
          </w:p>
        </w:tc>
        <w:tc>
          <w:tcPr>
            <w:tcW w:w="1646" w:type="dxa"/>
            <w:tcBorders>
              <w:left w:val="nil"/>
              <w:right w:val="nil"/>
            </w:tcBorders>
            <w:shd w:val="clear" w:color="auto" w:fill="auto"/>
            <w:vAlign w:val="center"/>
          </w:tcPr>
          <w:p w:rsidR="00071578" w:rsidRPr="007717AA" w:rsidDel="00AB0964" w:rsidRDefault="00071578">
            <w:pPr>
              <w:spacing w:after="0" w:line="240" w:lineRule="auto"/>
              <w:rPr>
                <w:del w:id="716" w:author="BRADY, Mark (mbrad49)" w:date="2020-11-18T09:34:00Z"/>
                <w:rFonts w:ascii="Arial" w:eastAsia="Meiryo" w:hAnsi="Arial" w:cs="Arial"/>
                <w:sz w:val="16"/>
                <w:szCs w:val="16"/>
              </w:rPr>
              <w:pPrChange w:id="717" w:author="BRADY, Mark (mbrad49)" w:date="2020-11-18T09:34:00Z">
                <w:pPr>
                  <w:spacing w:after="0" w:line="240" w:lineRule="auto"/>
                  <w:jc w:val="center"/>
                </w:pPr>
              </w:pPrChange>
            </w:pPr>
            <w:del w:id="718" w:author="BRADY, Mark (mbrad49)" w:date="2020-11-18T09:34:00Z">
              <w:r w:rsidRPr="003A2F76" w:rsidDel="00AB0964">
                <w:rPr>
                  <w:rFonts w:ascii="Arial" w:eastAsia="Meiryo" w:hAnsi="Arial" w:cs="Arial"/>
                  <w:noProof/>
                  <w:sz w:val="16"/>
                  <w:szCs w:val="16"/>
                </w:rPr>
                <w:delText>85%</w:delText>
              </w:r>
            </w:del>
          </w:p>
        </w:tc>
      </w:tr>
      <w:tr w:rsidR="00071578" w:rsidRPr="00AF4F89" w:rsidDel="00AB0964" w:rsidTr="00D36556">
        <w:trPr>
          <w:trHeight w:val="340"/>
          <w:jc w:val="center"/>
          <w:del w:id="719" w:author="BRADY, Mark (mbrad49)" w:date="2020-11-18T09:34:00Z"/>
        </w:trPr>
        <w:tc>
          <w:tcPr>
            <w:tcW w:w="4133" w:type="dxa"/>
            <w:tcBorders>
              <w:left w:val="nil"/>
              <w:right w:val="nil"/>
            </w:tcBorders>
            <w:shd w:val="clear" w:color="auto" w:fill="auto"/>
            <w:vAlign w:val="center"/>
          </w:tcPr>
          <w:p w:rsidR="00071578" w:rsidRPr="007717AA" w:rsidDel="00AB0964" w:rsidRDefault="00071578" w:rsidP="00795C54">
            <w:pPr>
              <w:spacing w:after="0" w:line="240" w:lineRule="auto"/>
              <w:rPr>
                <w:del w:id="720" w:author="BRADY, Mark (mbrad49)" w:date="2020-11-18T09:34:00Z"/>
                <w:rFonts w:ascii="Arial" w:eastAsia="Meiryo" w:hAnsi="Arial" w:cs="Arial"/>
                <w:sz w:val="16"/>
                <w:szCs w:val="16"/>
              </w:rPr>
            </w:pPr>
            <w:del w:id="721" w:author="BRADY, Mark (mbrad49)" w:date="2020-11-18T09:34:00Z">
              <w:r w:rsidRPr="007717AA" w:rsidDel="00AB0964">
                <w:rPr>
                  <w:rFonts w:ascii="Arial" w:eastAsia="Times New Roman" w:hAnsi="Arial" w:cs="Arial"/>
                  <w:sz w:val="16"/>
                </w:rPr>
                <w:delText>their school is well maintained* (S2046)</w:delText>
              </w:r>
            </w:del>
          </w:p>
        </w:tc>
        <w:tc>
          <w:tcPr>
            <w:tcW w:w="1645" w:type="dxa"/>
            <w:tcBorders>
              <w:left w:val="nil"/>
              <w:right w:val="nil"/>
            </w:tcBorders>
            <w:shd w:val="clear" w:color="auto" w:fill="auto"/>
            <w:vAlign w:val="center"/>
          </w:tcPr>
          <w:p w:rsidR="00071578" w:rsidRPr="007717AA" w:rsidDel="00AB0964" w:rsidRDefault="00071578">
            <w:pPr>
              <w:spacing w:after="0" w:line="240" w:lineRule="auto"/>
              <w:rPr>
                <w:del w:id="722" w:author="BRADY, Mark (mbrad49)" w:date="2020-11-18T09:34:00Z"/>
                <w:rFonts w:ascii="Arial" w:eastAsia="Meiryo" w:hAnsi="Arial" w:cs="Arial"/>
                <w:sz w:val="16"/>
                <w:szCs w:val="16"/>
              </w:rPr>
              <w:pPrChange w:id="723" w:author="BRADY, Mark (mbrad49)" w:date="2020-11-18T09:34:00Z">
                <w:pPr>
                  <w:spacing w:after="0" w:line="240" w:lineRule="auto"/>
                  <w:jc w:val="center"/>
                </w:pPr>
              </w:pPrChange>
            </w:pPr>
            <w:del w:id="724" w:author="BRADY, Mark (mbrad49)" w:date="2020-11-18T09:34:00Z">
              <w:r w:rsidRPr="003A2F76" w:rsidDel="00AB0964">
                <w:rPr>
                  <w:rFonts w:ascii="Arial" w:eastAsia="Times New Roman" w:hAnsi="Arial"/>
                  <w:noProof/>
                  <w:sz w:val="16"/>
                  <w:szCs w:val="20"/>
                  <w:lang w:val="en-US" w:eastAsia="en-US"/>
                </w:rPr>
                <w:delText>86%</w:delText>
              </w:r>
            </w:del>
          </w:p>
        </w:tc>
        <w:tc>
          <w:tcPr>
            <w:tcW w:w="1645" w:type="dxa"/>
            <w:tcBorders>
              <w:left w:val="nil"/>
              <w:right w:val="nil"/>
            </w:tcBorders>
            <w:shd w:val="clear" w:color="auto" w:fill="auto"/>
            <w:vAlign w:val="center"/>
          </w:tcPr>
          <w:p w:rsidR="00071578" w:rsidRPr="007717AA" w:rsidDel="00AB0964" w:rsidRDefault="00071578">
            <w:pPr>
              <w:spacing w:after="0" w:line="240" w:lineRule="auto"/>
              <w:rPr>
                <w:del w:id="725" w:author="BRADY, Mark (mbrad49)" w:date="2020-11-18T09:34:00Z"/>
                <w:rFonts w:ascii="Arial" w:eastAsia="Meiryo" w:hAnsi="Arial" w:cs="Arial"/>
                <w:sz w:val="16"/>
                <w:szCs w:val="16"/>
              </w:rPr>
              <w:pPrChange w:id="726" w:author="BRADY, Mark (mbrad49)" w:date="2020-11-18T09:34:00Z">
                <w:pPr>
                  <w:spacing w:after="0" w:line="240" w:lineRule="auto"/>
                  <w:jc w:val="center"/>
                </w:pPr>
              </w:pPrChange>
            </w:pPr>
            <w:del w:id="727" w:author="BRADY, Mark (mbrad49)" w:date="2020-11-18T09:34:00Z">
              <w:r w:rsidRPr="003A2F76" w:rsidDel="00AB0964">
                <w:rPr>
                  <w:rFonts w:ascii="Arial" w:eastAsia="Times New Roman" w:hAnsi="Arial"/>
                  <w:noProof/>
                  <w:sz w:val="16"/>
                  <w:szCs w:val="20"/>
                  <w:lang w:val="en-US" w:eastAsia="en-US"/>
                </w:rPr>
                <w:delText>76%</w:delText>
              </w:r>
            </w:del>
          </w:p>
        </w:tc>
        <w:tc>
          <w:tcPr>
            <w:tcW w:w="1646" w:type="dxa"/>
            <w:tcBorders>
              <w:left w:val="nil"/>
              <w:right w:val="nil"/>
            </w:tcBorders>
            <w:shd w:val="clear" w:color="auto" w:fill="auto"/>
            <w:vAlign w:val="center"/>
          </w:tcPr>
          <w:p w:rsidR="00071578" w:rsidRPr="007717AA" w:rsidDel="00AB0964" w:rsidRDefault="00071578">
            <w:pPr>
              <w:spacing w:after="0" w:line="240" w:lineRule="auto"/>
              <w:rPr>
                <w:del w:id="728" w:author="BRADY, Mark (mbrad49)" w:date="2020-11-18T09:34:00Z"/>
                <w:rFonts w:ascii="Arial" w:eastAsia="Meiryo" w:hAnsi="Arial" w:cs="Arial"/>
                <w:sz w:val="16"/>
                <w:szCs w:val="16"/>
              </w:rPr>
              <w:pPrChange w:id="729" w:author="BRADY, Mark (mbrad49)" w:date="2020-11-18T09:34:00Z">
                <w:pPr>
                  <w:spacing w:after="0" w:line="240" w:lineRule="auto"/>
                  <w:jc w:val="center"/>
                </w:pPr>
              </w:pPrChange>
            </w:pPr>
            <w:del w:id="730" w:author="BRADY, Mark (mbrad49)" w:date="2020-11-18T09:34:00Z">
              <w:r w:rsidRPr="003A2F76" w:rsidDel="00AB0964">
                <w:rPr>
                  <w:rFonts w:ascii="Arial" w:eastAsia="Meiryo" w:hAnsi="Arial" w:cs="Arial"/>
                  <w:noProof/>
                  <w:sz w:val="16"/>
                  <w:szCs w:val="16"/>
                </w:rPr>
                <w:delText>80%</w:delText>
              </w:r>
            </w:del>
          </w:p>
        </w:tc>
      </w:tr>
      <w:tr w:rsidR="00071578" w:rsidRPr="00AF4F89" w:rsidDel="00AB0964" w:rsidTr="00D36556">
        <w:trPr>
          <w:trHeight w:val="340"/>
          <w:jc w:val="center"/>
          <w:del w:id="731" w:author="BRADY, Mark (mbrad49)" w:date="2020-11-18T09:34:00Z"/>
        </w:trPr>
        <w:tc>
          <w:tcPr>
            <w:tcW w:w="4133" w:type="dxa"/>
            <w:tcBorders>
              <w:left w:val="nil"/>
              <w:right w:val="nil"/>
            </w:tcBorders>
            <w:shd w:val="clear" w:color="auto" w:fill="auto"/>
            <w:vAlign w:val="center"/>
          </w:tcPr>
          <w:p w:rsidR="00071578" w:rsidRPr="007717AA" w:rsidDel="00AB0964" w:rsidRDefault="00071578" w:rsidP="00795C54">
            <w:pPr>
              <w:spacing w:after="0" w:line="240" w:lineRule="auto"/>
              <w:rPr>
                <w:del w:id="732" w:author="BRADY, Mark (mbrad49)" w:date="2020-11-18T09:34:00Z"/>
                <w:rFonts w:ascii="Arial" w:eastAsia="Meiryo" w:hAnsi="Arial" w:cs="Arial"/>
                <w:sz w:val="16"/>
                <w:szCs w:val="16"/>
              </w:rPr>
            </w:pPr>
            <w:del w:id="733" w:author="BRADY, Mark (mbrad49)" w:date="2020-11-18T09:34:00Z">
              <w:r w:rsidRPr="007717AA" w:rsidDel="00AB0964">
                <w:rPr>
                  <w:rFonts w:ascii="Arial" w:eastAsia="Times New Roman" w:hAnsi="Arial" w:cs="Arial"/>
                  <w:sz w:val="16"/>
                </w:rPr>
                <w:delText>their school gives them opportunities to do interesting things* (S2047)</w:delText>
              </w:r>
            </w:del>
          </w:p>
        </w:tc>
        <w:tc>
          <w:tcPr>
            <w:tcW w:w="1645" w:type="dxa"/>
            <w:tcBorders>
              <w:left w:val="nil"/>
              <w:right w:val="nil"/>
            </w:tcBorders>
            <w:shd w:val="clear" w:color="auto" w:fill="auto"/>
            <w:vAlign w:val="center"/>
          </w:tcPr>
          <w:p w:rsidR="00071578" w:rsidRPr="007717AA" w:rsidDel="00AB0964" w:rsidRDefault="00071578">
            <w:pPr>
              <w:spacing w:after="0" w:line="240" w:lineRule="auto"/>
              <w:rPr>
                <w:del w:id="734" w:author="BRADY, Mark (mbrad49)" w:date="2020-11-18T09:34:00Z"/>
                <w:rFonts w:ascii="Arial" w:eastAsia="Meiryo" w:hAnsi="Arial" w:cs="Arial"/>
                <w:sz w:val="16"/>
                <w:szCs w:val="16"/>
              </w:rPr>
              <w:pPrChange w:id="735" w:author="BRADY, Mark (mbrad49)" w:date="2020-11-18T09:34:00Z">
                <w:pPr>
                  <w:spacing w:after="0" w:line="240" w:lineRule="auto"/>
                  <w:jc w:val="center"/>
                </w:pPr>
              </w:pPrChange>
            </w:pPr>
            <w:del w:id="736" w:author="BRADY, Mark (mbrad49)" w:date="2020-11-18T09:34:00Z">
              <w:r w:rsidRPr="003A2F76" w:rsidDel="00AB0964">
                <w:rPr>
                  <w:rFonts w:ascii="Arial" w:eastAsia="Times New Roman" w:hAnsi="Arial"/>
                  <w:noProof/>
                  <w:sz w:val="16"/>
                  <w:szCs w:val="20"/>
                  <w:lang w:val="en-US" w:eastAsia="en-US"/>
                </w:rPr>
                <w:delText>94%</w:delText>
              </w:r>
            </w:del>
          </w:p>
        </w:tc>
        <w:tc>
          <w:tcPr>
            <w:tcW w:w="1645" w:type="dxa"/>
            <w:tcBorders>
              <w:left w:val="nil"/>
              <w:right w:val="nil"/>
            </w:tcBorders>
            <w:shd w:val="clear" w:color="auto" w:fill="auto"/>
            <w:vAlign w:val="center"/>
          </w:tcPr>
          <w:p w:rsidR="00071578" w:rsidRPr="007717AA" w:rsidDel="00AB0964" w:rsidRDefault="00071578">
            <w:pPr>
              <w:spacing w:after="0" w:line="240" w:lineRule="auto"/>
              <w:rPr>
                <w:del w:id="737" w:author="BRADY, Mark (mbrad49)" w:date="2020-11-18T09:34:00Z"/>
                <w:rFonts w:ascii="Arial" w:eastAsia="Meiryo" w:hAnsi="Arial" w:cs="Arial"/>
                <w:sz w:val="16"/>
                <w:szCs w:val="16"/>
              </w:rPr>
              <w:pPrChange w:id="738" w:author="BRADY, Mark (mbrad49)" w:date="2020-11-18T09:34:00Z">
                <w:pPr>
                  <w:spacing w:after="0" w:line="240" w:lineRule="auto"/>
                  <w:jc w:val="center"/>
                </w:pPr>
              </w:pPrChange>
            </w:pPr>
            <w:del w:id="739" w:author="BRADY, Mark (mbrad49)" w:date="2020-11-18T09:34:00Z">
              <w:r w:rsidRPr="003A2F76" w:rsidDel="00AB0964">
                <w:rPr>
                  <w:rFonts w:ascii="Arial" w:eastAsia="Times New Roman" w:hAnsi="Arial"/>
                  <w:noProof/>
                  <w:sz w:val="16"/>
                  <w:szCs w:val="20"/>
                  <w:lang w:val="en-US" w:eastAsia="en-US"/>
                </w:rPr>
                <w:delText>84%</w:delText>
              </w:r>
            </w:del>
          </w:p>
        </w:tc>
        <w:tc>
          <w:tcPr>
            <w:tcW w:w="1646" w:type="dxa"/>
            <w:tcBorders>
              <w:left w:val="nil"/>
              <w:right w:val="nil"/>
            </w:tcBorders>
            <w:shd w:val="clear" w:color="auto" w:fill="auto"/>
            <w:vAlign w:val="center"/>
          </w:tcPr>
          <w:p w:rsidR="00071578" w:rsidRPr="007717AA" w:rsidDel="00AB0964" w:rsidRDefault="00071578">
            <w:pPr>
              <w:spacing w:after="0" w:line="240" w:lineRule="auto"/>
              <w:rPr>
                <w:del w:id="740" w:author="BRADY, Mark (mbrad49)" w:date="2020-11-18T09:34:00Z"/>
                <w:rFonts w:ascii="Arial" w:eastAsia="Meiryo" w:hAnsi="Arial" w:cs="Arial"/>
                <w:sz w:val="16"/>
                <w:szCs w:val="16"/>
              </w:rPr>
              <w:pPrChange w:id="741" w:author="BRADY, Mark (mbrad49)" w:date="2020-11-18T09:34:00Z">
                <w:pPr>
                  <w:spacing w:after="0" w:line="240" w:lineRule="auto"/>
                  <w:jc w:val="center"/>
                </w:pPr>
              </w:pPrChange>
            </w:pPr>
            <w:del w:id="742" w:author="BRADY, Mark (mbrad49)" w:date="2020-11-18T09:34:00Z">
              <w:r w:rsidRPr="003A2F76" w:rsidDel="00AB0964">
                <w:rPr>
                  <w:rFonts w:ascii="Arial" w:eastAsia="Meiryo" w:hAnsi="Arial" w:cs="Arial"/>
                  <w:noProof/>
                  <w:sz w:val="16"/>
                  <w:szCs w:val="16"/>
                </w:rPr>
                <w:delText>83%</w:delText>
              </w:r>
            </w:del>
          </w:p>
        </w:tc>
      </w:tr>
    </w:tbl>
    <w:p w:rsidR="00071578" w:rsidRPr="00AF4F89" w:rsidDel="00AB0964" w:rsidRDefault="00071578" w:rsidP="00795C54">
      <w:pPr>
        <w:spacing w:after="0" w:line="240" w:lineRule="auto"/>
        <w:rPr>
          <w:del w:id="743" w:author="BRADY, Mark (mbrad49)" w:date="2020-11-18T09:34:00Z"/>
          <w:rFonts w:ascii="Arial" w:eastAsia="Meiryo" w:hAnsi="Arial" w:cs="Arial"/>
          <w:sz w:val="20"/>
        </w:rPr>
      </w:pPr>
    </w:p>
    <w:p w:rsidR="00C00CE5" w:rsidDel="00AB0964" w:rsidRDefault="00C00CE5">
      <w:pPr>
        <w:spacing w:after="0" w:line="240" w:lineRule="auto"/>
        <w:rPr>
          <w:del w:id="744" w:author="BRADY, Mark (mbrad49)" w:date="2020-11-18T09:34:00Z"/>
          <w:rFonts w:ascii="Arial" w:eastAsia="Meiryo" w:hAnsi="Arial" w:cs="Arial"/>
          <w:b/>
          <w:bCs/>
          <w:color w:val="000000"/>
          <w:sz w:val="20"/>
          <w:szCs w:val="20"/>
        </w:rPr>
      </w:pPr>
      <w:del w:id="745" w:author="BRADY, Mark (mbrad49)" w:date="2020-11-18T09:34:00Z">
        <w:r w:rsidDel="00AB0964">
          <w:rPr>
            <w:rFonts w:ascii="Arial" w:eastAsia="Meiryo" w:hAnsi="Arial" w:cs="Arial"/>
            <w:b/>
            <w:bCs/>
            <w:color w:val="000000"/>
            <w:sz w:val="20"/>
            <w:szCs w:val="20"/>
          </w:rPr>
          <w:br w:type="page"/>
        </w:r>
      </w:del>
    </w:p>
    <w:p w:rsidR="00071578" w:rsidRPr="00AF4F89" w:rsidDel="00AB0964" w:rsidRDefault="00071578">
      <w:pPr>
        <w:spacing w:after="0" w:line="240" w:lineRule="auto"/>
        <w:rPr>
          <w:del w:id="746" w:author="BRADY, Mark (mbrad49)" w:date="2020-11-18T09:34:00Z"/>
          <w:rFonts w:ascii="Arial" w:eastAsia="Meiryo" w:hAnsi="Arial" w:cs="Arial"/>
          <w:color w:val="000000"/>
          <w:sz w:val="20"/>
          <w:szCs w:val="20"/>
        </w:rPr>
        <w:pPrChange w:id="747" w:author="BRADY, Mark (mbrad49)" w:date="2020-11-18T09:34:00Z">
          <w:pPr>
            <w:autoSpaceDE w:val="0"/>
            <w:autoSpaceDN w:val="0"/>
            <w:adjustRightInd w:val="0"/>
            <w:spacing w:after="120" w:line="240" w:lineRule="auto"/>
            <w:jc w:val="both"/>
          </w:pPr>
        </w:pPrChange>
      </w:pPr>
      <w:del w:id="748" w:author="BRADY, Mark (mbrad49)" w:date="2020-11-18T09:34:00Z">
        <w:r w:rsidRPr="00AF4F89" w:rsidDel="00AB0964">
          <w:rPr>
            <w:rFonts w:ascii="Arial" w:eastAsia="Meiryo" w:hAnsi="Arial" w:cs="Arial"/>
            <w:b/>
            <w:bCs/>
            <w:color w:val="000000"/>
            <w:sz w:val="20"/>
            <w:szCs w:val="20"/>
          </w:rPr>
          <w:delText xml:space="preserve">Staff opinion survey </w:delText>
        </w:r>
      </w:del>
    </w:p>
    <w:tbl>
      <w:tblPr>
        <w:tblW w:w="9078"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137"/>
        <w:gridCol w:w="1647"/>
        <w:gridCol w:w="1647"/>
        <w:gridCol w:w="1647"/>
      </w:tblGrid>
      <w:tr w:rsidR="00071578" w:rsidRPr="00AF4F89" w:rsidDel="00AB0964" w:rsidTr="00D36556">
        <w:trPr>
          <w:trHeight w:val="283"/>
          <w:tblHeader/>
          <w:jc w:val="center"/>
          <w:del w:id="749" w:author="BRADY, Mark (mbrad49)" w:date="2020-11-18T09:34:00Z"/>
        </w:trPr>
        <w:tc>
          <w:tcPr>
            <w:tcW w:w="9078" w:type="dxa"/>
            <w:gridSpan w:val="4"/>
            <w:tcBorders>
              <w:top w:val="nil"/>
              <w:bottom w:val="single" w:sz="4" w:space="0" w:color="auto"/>
            </w:tcBorders>
            <w:shd w:val="clear" w:color="auto" w:fill="295CAB"/>
            <w:vAlign w:val="center"/>
          </w:tcPr>
          <w:p w:rsidR="00071578" w:rsidRPr="007717AA" w:rsidDel="00AB0964" w:rsidRDefault="00071578">
            <w:pPr>
              <w:spacing w:after="0" w:line="240" w:lineRule="auto"/>
              <w:rPr>
                <w:del w:id="750" w:author="BRADY, Mark (mbrad49)" w:date="2020-11-18T09:34:00Z"/>
                <w:rFonts w:ascii="Arial" w:eastAsia="Meiryo" w:hAnsi="Arial" w:cs="Arial"/>
                <w:b/>
                <w:color w:val="FFFFFF"/>
                <w:sz w:val="16"/>
                <w:szCs w:val="16"/>
              </w:rPr>
              <w:pPrChange w:id="751" w:author="BRADY, Mark (mbrad49)" w:date="2020-11-18T09:34:00Z">
                <w:pPr>
                  <w:spacing w:before="60" w:after="0" w:line="240" w:lineRule="auto"/>
                </w:pPr>
              </w:pPrChange>
            </w:pPr>
            <w:del w:id="752" w:author="BRADY, Mark (mbrad49)" w:date="2020-11-18T09:34:00Z">
              <w:r w:rsidRPr="007717AA" w:rsidDel="00AB0964">
                <w:rPr>
                  <w:rFonts w:ascii="Arial" w:eastAsia="Meiryo" w:hAnsi="Arial" w:cs="Arial"/>
                  <w:b/>
                  <w:color w:val="FFFFFF"/>
                  <w:sz w:val="16"/>
                  <w:szCs w:val="16"/>
                </w:rPr>
                <w:delText>Performance measure</w:delText>
              </w:r>
            </w:del>
          </w:p>
        </w:tc>
      </w:tr>
      <w:tr w:rsidR="00071578" w:rsidRPr="00AF4F89" w:rsidDel="00AB0964" w:rsidTr="00D36556">
        <w:trPr>
          <w:trHeight w:val="283"/>
          <w:tblHeader/>
          <w:jc w:val="center"/>
          <w:del w:id="753" w:author="BRADY, Mark (mbrad49)" w:date="2020-11-18T09:34:00Z"/>
        </w:trPr>
        <w:tc>
          <w:tcPr>
            <w:tcW w:w="4137" w:type="dxa"/>
            <w:tcBorders>
              <w:bottom w:val="single" w:sz="4" w:space="0" w:color="auto"/>
              <w:right w:val="nil"/>
            </w:tcBorders>
            <w:shd w:val="clear" w:color="auto" w:fill="AFBAD7"/>
            <w:vAlign w:val="center"/>
          </w:tcPr>
          <w:p w:rsidR="00071578" w:rsidRPr="007717AA" w:rsidDel="00AB0964" w:rsidRDefault="00071578" w:rsidP="00795C54">
            <w:pPr>
              <w:spacing w:after="0" w:line="240" w:lineRule="auto"/>
              <w:rPr>
                <w:del w:id="754" w:author="BRADY, Mark (mbrad49)" w:date="2020-11-18T09:34:00Z"/>
                <w:rFonts w:ascii="Arial" w:eastAsia="Meiryo" w:hAnsi="Arial" w:cs="Arial"/>
                <w:b/>
                <w:sz w:val="16"/>
                <w:szCs w:val="16"/>
              </w:rPr>
            </w:pPr>
            <w:del w:id="755" w:author="BRADY, Mark (mbrad49)" w:date="2020-11-18T09:34:00Z">
              <w:r w:rsidRPr="007717AA" w:rsidDel="00AB0964">
                <w:rPr>
                  <w:rFonts w:ascii="Arial" w:eastAsia="Meiryo" w:hAnsi="Arial" w:cs="Arial"/>
                  <w:b/>
                  <w:sz w:val="16"/>
                  <w:szCs w:val="16"/>
                </w:rPr>
                <w:delText>Percentage of school staff who agree</w:delText>
              </w:r>
              <w:r w:rsidRPr="007717AA" w:rsidDel="00AB0964">
                <w:rPr>
                  <w:rFonts w:ascii="Arial" w:eastAsia="Meiryo" w:hAnsi="Arial" w:cs="Arial"/>
                  <w:b/>
                  <w:sz w:val="16"/>
                  <w:szCs w:val="16"/>
                  <w:vertAlign w:val="superscript"/>
                </w:rPr>
                <w:delText>#</w:delText>
              </w:r>
              <w:r w:rsidRPr="007717AA" w:rsidDel="00AB0964">
                <w:rPr>
                  <w:rFonts w:ascii="Arial" w:eastAsia="Meiryo" w:hAnsi="Arial" w:cs="Arial"/>
                  <w:b/>
                  <w:sz w:val="16"/>
                  <w:szCs w:val="16"/>
                </w:rPr>
                <w:delText xml:space="preserve"> that:</w:delText>
              </w:r>
            </w:del>
          </w:p>
        </w:tc>
        <w:tc>
          <w:tcPr>
            <w:tcW w:w="1647" w:type="dxa"/>
            <w:tcBorders>
              <w:left w:val="nil"/>
              <w:bottom w:val="single" w:sz="4" w:space="0" w:color="auto"/>
              <w:right w:val="nil"/>
            </w:tcBorders>
            <w:shd w:val="clear" w:color="auto" w:fill="AFBAD7"/>
            <w:vAlign w:val="center"/>
          </w:tcPr>
          <w:p w:rsidR="00071578" w:rsidRPr="007717AA" w:rsidDel="00AB0964" w:rsidRDefault="00071578">
            <w:pPr>
              <w:spacing w:after="0" w:line="240" w:lineRule="auto"/>
              <w:rPr>
                <w:del w:id="756" w:author="BRADY, Mark (mbrad49)" w:date="2020-11-18T09:34:00Z"/>
                <w:rFonts w:ascii="Arial" w:eastAsia="Meiryo" w:hAnsi="Arial" w:cs="Arial"/>
                <w:b/>
                <w:sz w:val="16"/>
                <w:szCs w:val="16"/>
              </w:rPr>
              <w:pPrChange w:id="757" w:author="BRADY, Mark (mbrad49)" w:date="2020-11-18T09:34:00Z">
                <w:pPr>
                  <w:spacing w:after="0" w:line="240" w:lineRule="auto"/>
                  <w:jc w:val="center"/>
                </w:pPr>
              </w:pPrChange>
            </w:pPr>
            <w:del w:id="758" w:author="BRADY, Mark (mbrad49)" w:date="2020-11-18T09:34:00Z">
              <w:r w:rsidDel="00AB0964">
                <w:rPr>
                  <w:rFonts w:ascii="Arial" w:eastAsia="Meiryo" w:hAnsi="Arial" w:cs="Arial"/>
                  <w:b/>
                  <w:sz w:val="16"/>
                  <w:szCs w:val="16"/>
                </w:rPr>
                <w:delText>2016</w:delText>
              </w:r>
            </w:del>
          </w:p>
        </w:tc>
        <w:tc>
          <w:tcPr>
            <w:tcW w:w="1647" w:type="dxa"/>
            <w:tcBorders>
              <w:left w:val="nil"/>
              <w:bottom w:val="single" w:sz="4" w:space="0" w:color="auto"/>
              <w:right w:val="nil"/>
            </w:tcBorders>
            <w:shd w:val="clear" w:color="auto" w:fill="AFBAD7"/>
            <w:vAlign w:val="center"/>
          </w:tcPr>
          <w:p w:rsidR="00071578" w:rsidRPr="007717AA" w:rsidDel="00AB0964" w:rsidRDefault="00071578">
            <w:pPr>
              <w:spacing w:after="0" w:line="240" w:lineRule="auto"/>
              <w:rPr>
                <w:del w:id="759" w:author="BRADY, Mark (mbrad49)" w:date="2020-11-18T09:34:00Z"/>
                <w:rFonts w:ascii="Arial" w:eastAsia="Meiryo" w:hAnsi="Arial" w:cs="Arial"/>
                <w:b/>
                <w:sz w:val="16"/>
                <w:szCs w:val="16"/>
              </w:rPr>
              <w:pPrChange w:id="760" w:author="BRADY, Mark (mbrad49)" w:date="2020-11-18T09:34:00Z">
                <w:pPr>
                  <w:spacing w:after="0" w:line="240" w:lineRule="auto"/>
                  <w:jc w:val="center"/>
                </w:pPr>
              </w:pPrChange>
            </w:pPr>
            <w:del w:id="761" w:author="BRADY, Mark (mbrad49)" w:date="2020-11-18T09:34:00Z">
              <w:r w:rsidDel="00AB0964">
                <w:rPr>
                  <w:rFonts w:ascii="Arial" w:eastAsia="Meiryo" w:hAnsi="Arial" w:cs="Arial"/>
                  <w:b/>
                  <w:sz w:val="16"/>
                  <w:szCs w:val="16"/>
                </w:rPr>
                <w:delText>2017</w:delText>
              </w:r>
            </w:del>
          </w:p>
        </w:tc>
        <w:tc>
          <w:tcPr>
            <w:tcW w:w="1647" w:type="dxa"/>
            <w:tcBorders>
              <w:left w:val="nil"/>
              <w:bottom w:val="single" w:sz="4" w:space="0" w:color="auto"/>
            </w:tcBorders>
            <w:shd w:val="clear" w:color="auto" w:fill="AFBAD7"/>
            <w:vAlign w:val="center"/>
          </w:tcPr>
          <w:p w:rsidR="00071578" w:rsidRPr="007717AA" w:rsidDel="00AB0964" w:rsidRDefault="00071578">
            <w:pPr>
              <w:spacing w:after="0" w:line="240" w:lineRule="auto"/>
              <w:rPr>
                <w:del w:id="762" w:author="BRADY, Mark (mbrad49)" w:date="2020-11-18T09:34:00Z"/>
                <w:rFonts w:ascii="Arial" w:eastAsia="Meiryo" w:hAnsi="Arial" w:cs="Arial"/>
                <w:b/>
                <w:sz w:val="16"/>
                <w:szCs w:val="16"/>
              </w:rPr>
              <w:pPrChange w:id="763" w:author="BRADY, Mark (mbrad49)" w:date="2020-11-18T09:34:00Z">
                <w:pPr>
                  <w:spacing w:after="0" w:line="240" w:lineRule="auto"/>
                  <w:jc w:val="center"/>
                </w:pPr>
              </w:pPrChange>
            </w:pPr>
            <w:del w:id="764" w:author="BRADY, Mark (mbrad49)" w:date="2020-11-18T09:34:00Z">
              <w:r w:rsidDel="00AB0964">
                <w:rPr>
                  <w:rFonts w:ascii="Arial" w:eastAsia="Meiryo" w:hAnsi="Arial" w:cs="Arial"/>
                  <w:b/>
                  <w:sz w:val="16"/>
                  <w:szCs w:val="16"/>
                </w:rPr>
                <w:delText>2018</w:delText>
              </w:r>
            </w:del>
          </w:p>
        </w:tc>
      </w:tr>
      <w:tr w:rsidR="00071578" w:rsidRPr="00AF4F89" w:rsidDel="00AB0964" w:rsidTr="00D36556">
        <w:trPr>
          <w:trHeight w:val="340"/>
          <w:jc w:val="center"/>
          <w:del w:id="765" w:author="BRADY, Mark (mbrad49)" w:date="2020-11-18T09:34:00Z"/>
        </w:trPr>
        <w:tc>
          <w:tcPr>
            <w:tcW w:w="4137" w:type="dxa"/>
            <w:tcBorders>
              <w:right w:val="nil"/>
            </w:tcBorders>
            <w:shd w:val="clear" w:color="auto" w:fill="auto"/>
            <w:vAlign w:val="center"/>
          </w:tcPr>
          <w:p w:rsidR="00071578" w:rsidRPr="007717AA" w:rsidDel="00AB0964" w:rsidRDefault="00071578" w:rsidP="00795C54">
            <w:pPr>
              <w:spacing w:after="0" w:line="240" w:lineRule="auto"/>
              <w:rPr>
                <w:del w:id="766" w:author="BRADY, Mark (mbrad49)" w:date="2020-11-18T09:34:00Z"/>
                <w:rFonts w:ascii="Arial" w:eastAsia="Meiryo" w:hAnsi="Arial" w:cs="Arial"/>
                <w:sz w:val="16"/>
                <w:szCs w:val="16"/>
              </w:rPr>
            </w:pPr>
            <w:del w:id="767" w:author="BRADY, Mark (mbrad49)" w:date="2020-11-18T09:34:00Z">
              <w:r w:rsidRPr="007717AA" w:rsidDel="00AB0964">
                <w:rPr>
                  <w:rFonts w:ascii="Arial" w:eastAsia="Meiryo" w:hAnsi="Arial" w:cs="Arial"/>
                  <w:sz w:val="16"/>
                  <w:szCs w:val="16"/>
                </w:rPr>
                <w:delText>they enjoy working at their school (S2069)</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768" w:author="BRADY, Mark (mbrad49)" w:date="2020-11-18T09:34:00Z"/>
                <w:rFonts w:ascii="Arial" w:eastAsia="Meiryo" w:hAnsi="Arial" w:cs="Arial"/>
                <w:sz w:val="16"/>
                <w:szCs w:val="16"/>
              </w:rPr>
              <w:pPrChange w:id="769" w:author="BRADY, Mark (mbrad49)" w:date="2020-11-18T09:34:00Z">
                <w:pPr>
                  <w:spacing w:after="0" w:line="240" w:lineRule="auto"/>
                  <w:jc w:val="center"/>
                </w:pPr>
              </w:pPrChange>
            </w:pPr>
            <w:del w:id="770" w:author="BRADY, Mark (mbrad49)" w:date="2020-11-18T09:34:00Z">
              <w:r w:rsidRPr="003A2F76" w:rsidDel="00AB0964">
                <w:rPr>
                  <w:rFonts w:ascii="Arial" w:eastAsia="Times New Roman" w:hAnsi="Arial"/>
                  <w:noProof/>
                  <w:sz w:val="16"/>
                  <w:szCs w:val="20"/>
                  <w:lang w:val="en-US" w:eastAsia="en-US"/>
                </w:rPr>
                <w:delText>94%</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771" w:author="BRADY, Mark (mbrad49)" w:date="2020-11-18T09:34:00Z"/>
                <w:rFonts w:ascii="Arial" w:eastAsia="Meiryo" w:hAnsi="Arial" w:cs="Arial"/>
                <w:sz w:val="16"/>
                <w:szCs w:val="16"/>
              </w:rPr>
              <w:pPrChange w:id="772" w:author="BRADY, Mark (mbrad49)" w:date="2020-11-18T09:34:00Z">
                <w:pPr>
                  <w:spacing w:after="0" w:line="240" w:lineRule="auto"/>
                  <w:jc w:val="center"/>
                </w:pPr>
              </w:pPrChange>
            </w:pPr>
            <w:del w:id="773" w:author="BRADY, Mark (mbrad49)" w:date="2020-11-18T09:34:00Z">
              <w:r w:rsidRPr="003A2F76" w:rsidDel="00AB0964">
                <w:rPr>
                  <w:rFonts w:ascii="Arial" w:eastAsia="Times New Roman" w:hAnsi="Arial"/>
                  <w:noProof/>
                  <w:sz w:val="16"/>
                  <w:szCs w:val="20"/>
                  <w:lang w:val="en-US" w:eastAsia="en-US"/>
                </w:rPr>
                <w:delText>99%</w:delText>
              </w:r>
            </w:del>
          </w:p>
        </w:tc>
        <w:tc>
          <w:tcPr>
            <w:tcW w:w="1647" w:type="dxa"/>
            <w:tcBorders>
              <w:left w:val="nil"/>
            </w:tcBorders>
            <w:shd w:val="clear" w:color="auto" w:fill="auto"/>
            <w:vAlign w:val="center"/>
          </w:tcPr>
          <w:p w:rsidR="00071578" w:rsidRPr="007717AA" w:rsidDel="00AB0964" w:rsidRDefault="00071578">
            <w:pPr>
              <w:spacing w:after="0" w:line="240" w:lineRule="auto"/>
              <w:rPr>
                <w:del w:id="774" w:author="BRADY, Mark (mbrad49)" w:date="2020-11-18T09:34:00Z"/>
                <w:rFonts w:ascii="Arial" w:eastAsia="Meiryo" w:hAnsi="Arial" w:cs="Arial"/>
                <w:sz w:val="16"/>
                <w:szCs w:val="16"/>
              </w:rPr>
              <w:pPrChange w:id="775" w:author="BRADY, Mark (mbrad49)" w:date="2020-11-18T09:34:00Z">
                <w:pPr>
                  <w:spacing w:after="0" w:line="240" w:lineRule="auto"/>
                  <w:jc w:val="center"/>
                </w:pPr>
              </w:pPrChange>
            </w:pPr>
            <w:del w:id="776" w:author="BRADY, Mark (mbrad49)" w:date="2020-11-18T09:34:00Z">
              <w:r w:rsidRPr="003A2F76" w:rsidDel="00AB0964">
                <w:rPr>
                  <w:rFonts w:ascii="Arial" w:eastAsia="Meiryo" w:hAnsi="Arial" w:cs="Arial"/>
                  <w:noProof/>
                  <w:sz w:val="16"/>
                  <w:szCs w:val="16"/>
                </w:rPr>
                <w:delText>91%</w:delText>
              </w:r>
            </w:del>
          </w:p>
        </w:tc>
      </w:tr>
      <w:tr w:rsidR="00071578" w:rsidRPr="00AF4F89" w:rsidDel="00AB0964" w:rsidTr="00D36556">
        <w:trPr>
          <w:trHeight w:val="340"/>
          <w:jc w:val="center"/>
          <w:del w:id="777" w:author="BRADY, Mark (mbrad49)" w:date="2020-11-18T09:34:00Z"/>
        </w:trPr>
        <w:tc>
          <w:tcPr>
            <w:tcW w:w="4137" w:type="dxa"/>
            <w:tcBorders>
              <w:right w:val="nil"/>
            </w:tcBorders>
            <w:shd w:val="clear" w:color="auto" w:fill="auto"/>
            <w:vAlign w:val="center"/>
          </w:tcPr>
          <w:p w:rsidR="00071578" w:rsidRPr="007717AA" w:rsidDel="00AB0964" w:rsidRDefault="00071578" w:rsidP="00795C54">
            <w:pPr>
              <w:spacing w:after="0" w:line="240" w:lineRule="auto"/>
              <w:rPr>
                <w:del w:id="778" w:author="BRADY, Mark (mbrad49)" w:date="2020-11-18T09:34:00Z"/>
                <w:rFonts w:ascii="Arial" w:eastAsia="Meiryo" w:hAnsi="Arial" w:cs="Arial"/>
                <w:sz w:val="16"/>
                <w:szCs w:val="16"/>
              </w:rPr>
            </w:pPr>
            <w:del w:id="779" w:author="BRADY, Mark (mbrad49)" w:date="2020-11-18T09:34:00Z">
              <w:r w:rsidRPr="007717AA" w:rsidDel="00AB0964">
                <w:rPr>
                  <w:rFonts w:ascii="Arial" w:eastAsia="Meiryo" w:hAnsi="Arial" w:cs="Arial"/>
                  <w:sz w:val="16"/>
                  <w:szCs w:val="16"/>
                </w:rPr>
                <w:delText>they feel that their school is a safe place in which to work (S2070)</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780" w:author="BRADY, Mark (mbrad49)" w:date="2020-11-18T09:34:00Z"/>
                <w:rFonts w:ascii="Arial" w:eastAsia="Meiryo" w:hAnsi="Arial" w:cs="Arial"/>
                <w:sz w:val="16"/>
                <w:szCs w:val="16"/>
              </w:rPr>
              <w:pPrChange w:id="781" w:author="BRADY, Mark (mbrad49)" w:date="2020-11-18T09:34:00Z">
                <w:pPr>
                  <w:spacing w:after="0" w:line="240" w:lineRule="auto"/>
                  <w:jc w:val="center"/>
                </w:pPr>
              </w:pPrChange>
            </w:pPr>
            <w:del w:id="782" w:author="BRADY, Mark (mbrad49)" w:date="2020-11-18T09:34:00Z">
              <w:r w:rsidRPr="003A2F76" w:rsidDel="00AB0964">
                <w:rPr>
                  <w:rFonts w:ascii="Arial" w:eastAsia="Times New Roman" w:hAnsi="Arial"/>
                  <w:noProof/>
                  <w:sz w:val="16"/>
                  <w:szCs w:val="20"/>
                  <w:lang w:val="en-US" w:eastAsia="en-US"/>
                </w:rPr>
                <w:delText>94%</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783" w:author="BRADY, Mark (mbrad49)" w:date="2020-11-18T09:34:00Z"/>
                <w:rFonts w:ascii="Arial" w:eastAsia="Meiryo" w:hAnsi="Arial" w:cs="Arial"/>
                <w:sz w:val="16"/>
                <w:szCs w:val="16"/>
              </w:rPr>
              <w:pPrChange w:id="784" w:author="BRADY, Mark (mbrad49)" w:date="2020-11-18T09:34:00Z">
                <w:pPr>
                  <w:spacing w:after="0" w:line="240" w:lineRule="auto"/>
                  <w:jc w:val="center"/>
                </w:pPr>
              </w:pPrChange>
            </w:pPr>
            <w:del w:id="785" w:author="BRADY, Mark (mbrad49)" w:date="2020-11-18T09:34:00Z">
              <w:r w:rsidRPr="003A2F76" w:rsidDel="00AB0964">
                <w:rPr>
                  <w:rFonts w:ascii="Arial" w:eastAsia="Times New Roman" w:hAnsi="Arial"/>
                  <w:noProof/>
                  <w:sz w:val="16"/>
                  <w:szCs w:val="20"/>
                  <w:lang w:val="en-US" w:eastAsia="en-US"/>
                </w:rPr>
                <w:delText>95%</w:delText>
              </w:r>
            </w:del>
          </w:p>
        </w:tc>
        <w:tc>
          <w:tcPr>
            <w:tcW w:w="1647" w:type="dxa"/>
            <w:tcBorders>
              <w:left w:val="nil"/>
            </w:tcBorders>
            <w:shd w:val="clear" w:color="auto" w:fill="auto"/>
            <w:vAlign w:val="center"/>
          </w:tcPr>
          <w:p w:rsidR="00071578" w:rsidRPr="007717AA" w:rsidDel="00AB0964" w:rsidRDefault="00071578">
            <w:pPr>
              <w:spacing w:after="0" w:line="240" w:lineRule="auto"/>
              <w:rPr>
                <w:del w:id="786" w:author="BRADY, Mark (mbrad49)" w:date="2020-11-18T09:34:00Z"/>
                <w:rFonts w:ascii="Arial" w:eastAsia="Meiryo" w:hAnsi="Arial" w:cs="Arial"/>
                <w:sz w:val="16"/>
                <w:szCs w:val="16"/>
              </w:rPr>
              <w:pPrChange w:id="787" w:author="BRADY, Mark (mbrad49)" w:date="2020-11-18T09:34:00Z">
                <w:pPr>
                  <w:spacing w:after="0" w:line="240" w:lineRule="auto"/>
                  <w:jc w:val="center"/>
                </w:pPr>
              </w:pPrChange>
            </w:pPr>
            <w:del w:id="788" w:author="BRADY, Mark (mbrad49)" w:date="2020-11-18T09:34:00Z">
              <w:r w:rsidRPr="003A2F76" w:rsidDel="00AB0964">
                <w:rPr>
                  <w:rFonts w:ascii="Arial" w:eastAsia="Meiryo" w:hAnsi="Arial" w:cs="Arial"/>
                  <w:noProof/>
                  <w:sz w:val="16"/>
                  <w:szCs w:val="16"/>
                </w:rPr>
                <w:delText>92%</w:delText>
              </w:r>
            </w:del>
          </w:p>
        </w:tc>
      </w:tr>
      <w:tr w:rsidR="00071578" w:rsidRPr="00AF4F89" w:rsidDel="00AB0964" w:rsidTr="00D36556">
        <w:trPr>
          <w:trHeight w:val="340"/>
          <w:jc w:val="center"/>
          <w:del w:id="789" w:author="BRADY, Mark (mbrad49)" w:date="2020-11-18T09:34:00Z"/>
        </w:trPr>
        <w:tc>
          <w:tcPr>
            <w:tcW w:w="4137" w:type="dxa"/>
            <w:tcBorders>
              <w:right w:val="nil"/>
            </w:tcBorders>
            <w:shd w:val="clear" w:color="auto" w:fill="auto"/>
            <w:vAlign w:val="center"/>
          </w:tcPr>
          <w:p w:rsidR="00071578" w:rsidRPr="007717AA" w:rsidDel="00AB0964" w:rsidRDefault="00071578" w:rsidP="00795C54">
            <w:pPr>
              <w:spacing w:after="0" w:line="240" w:lineRule="auto"/>
              <w:rPr>
                <w:del w:id="790" w:author="BRADY, Mark (mbrad49)" w:date="2020-11-18T09:34:00Z"/>
                <w:rFonts w:ascii="Arial" w:eastAsia="Meiryo" w:hAnsi="Arial" w:cs="Arial"/>
                <w:sz w:val="16"/>
                <w:szCs w:val="16"/>
              </w:rPr>
            </w:pPr>
            <w:del w:id="791" w:author="BRADY, Mark (mbrad49)" w:date="2020-11-18T09:34:00Z">
              <w:r w:rsidRPr="007717AA" w:rsidDel="00AB0964">
                <w:rPr>
                  <w:rFonts w:ascii="Arial" w:eastAsia="Meiryo" w:hAnsi="Arial" w:cs="Arial"/>
                  <w:sz w:val="16"/>
                  <w:szCs w:val="16"/>
                </w:rPr>
                <w:delText>they receive useful feedback about their work at their school (S2071)</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792" w:author="BRADY, Mark (mbrad49)" w:date="2020-11-18T09:34:00Z"/>
                <w:rFonts w:ascii="Arial" w:eastAsia="Meiryo" w:hAnsi="Arial" w:cs="Arial"/>
                <w:sz w:val="16"/>
                <w:szCs w:val="16"/>
              </w:rPr>
              <w:pPrChange w:id="793" w:author="BRADY, Mark (mbrad49)" w:date="2020-11-18T09:34:00Z">
                <w:pPr>
                  <w:spacing w:after="0" w:line="240" w:lineRule="auto"/>
                  <w:jc w:val="center"/>
                </w:pPr>
              </w:pPrChange>
            </w:pPr>
            <w:del w:id="794" w:author="BRADY, Mark (mbrad49)" w:date="2020-11-18T09:34:00Z">
              <w:r w:rsidRPr="003A2F76" w:rsidDel="00AB0964">
                <w:rPr>
                  <w:rFonts w:ascii="Arial" w:eastAsia="Times New Roman" w:hAnsi="Arial"/>
                  <w:noProof/>
                  <w:sz w:val="16"/>
                  <w:szCs w:val="20"/>
                  <w:lang w:val="en-US" w:eastAsia="en-US"/>
                </w:rPr>
                <w:delText>84%</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795" w:author="BRADY, Mark (mbrad49)" w:date="2020-11-18T09:34:00Z"/>
                <w:rFonts w:ascii="Arial" w:eastAsia="Meiryo" w:hAnsi="Arial" w:cs="Arial"/>
                <w:sz w:val="16"/>
                <w:szCs w:val="16"/>
              </w:rPr>
              <w:pPrChange w:id="796" w:author="BRADY, Mark (mbrad49)" w:date="2020-11-18T09:34:00Z">
                <w:pPr>
                  <w:spacing w:after="0" w:line="240" w:lineRule="auto"/>
                  <w:jc w:val="center"/>
                </w:pPr>
              </w:pPrChange>
            </w:pPr>
            <w:del w:id="797" w:author="BRADY, Mark (mbrad49)" w:date="2020-11-18T09:34:00Z">
              <w:r w:rsidRPr="003A2F76" w:rsidDel="00AB0964">
                <w:rPr>
                  <w:rFonts w:ascii="Arial" w:eastAsia="Times New Roman" w:hAnsi="Arial"/>
                  <w:noProof/>
                  <w:sz w:val="16"/>
                  <w:szCs w:val="20"/>
                  <w:lang w:val="en-US" w:eastAsia="en-US"/>
                </w:rPr>
                <w:delText>85%</w:delText>
              </w:r>
            </w:del>
          </w:p>
        </w:tc>
        <w:tc>
          <w:tcPr>
            <w:tcW w:w="1647" w:type="dxa"/>
            <w:tcBorders>
              <w:left w:val="nil"/>
            </w:tcBorders>
            <w:shd w:val="clear" w:color="auto" w:fill="auto"/>
            <w:vAlign w:val="center"/>
          </w:tcPr>
          <w:p w:rsidR="00071578" w:rsidRPr="007717AA" w:rsidDel="00AB0964" w:rsidRDefault="00071578">
            <w:pPr>
              <w:spacing w:after="0" w:line="240" w:lineRule="auto"/>
              <w:rPr>
                <w:del w:id="798" w:author="BRADY, Mark (mbrad49)" w:date="2020-11-18T09:34:00Z"/>
                <w:rFonts w:ascii="Arial" w:eastAsia="Meiryo" w:hAnsi="Arial" w:cs="Arial"/>
                <w:sz w:val="16"/>
                <w:szCs w:val="16"/>
              </w:rPr>
              <w:pPrChange w:id="799" w:author="BRADY, Mark (mbrad49)" w:date="2020-11-18T09:34:00Z">
                <w:pPr>
                  <w:spacing w:after="0" w:line="240" w:lineRule="auto"/>
                  <w:jc w:val="center"/>
                </w:pPr>
              </w:pPrChange>
            </w:pPr>
            <w:del w:id="800" w:author="BRADY, Mark (mbrad49)" w:date="2020-11-18T09:34:00Z">
              <w:r w:rsidRPr="003A2F76" w:rsidDel="00AB0964">
                <w:rPr>
                  <w:rFonts w:ascii="Arial" w:eastAsia="Meiryo" w:hAnsi="Arial" w:cs="Arial"/>
                  <w:noProof/>
                  <w:sz w:val="16"/>
                  <w:szCs w:val="16"/>
                </w:rPr>
                <w:delText>82%</w:delText>
              </w:r>
            </w:del>
          </w:p>
        </w:tc>
      </w:tr>
      <w:tr w:rsidR="00071578" w:rsidRPr="00AF4F89" w:rsidDel="00AB0964" w:rsidTr="00D36556">
        <w:trPr>
          <w:trHeight w:val="340"/>
          <w:jc w:val="center"/>
          <w:del w:id="801" w:author="BRADY, Mark (mbrad49)" w:date="2020-11-18T09:34:00Z"/>
        </w:trPr>
        <w:tc>
          <w:tcPr>
            <w:tcW w:w="4137" w:type="dxa"/>
            <w:tcBorders>
              <w:right w:val="nil"/>
            </w:tcBorders>
            <w:shd w:val="clear" w:color="auto" w:fill="auto"/>
            <w:vAlign w:val="center"/>
          </w:tcPr>
          <w:p w:rsidR="00071578" w:rsidRPr="007717AA" w:rsidDel="00AB0964" w:rsidRDefault="00071578" w:rsidP="00795C54">
            <w:pPr>
              <w:spacing w:after="0" w:line="240" w:lineRule="auto"/>
              <w:rPr>
                <w:del w:id="802" w:author="BRADY, Mark (mbrad49)" w:date="2020-11-18T09:34:00Z"/>
                <w:rFonts w:ascii="Arial" w:eastAsia="Meiryo" w:hAnsi="Arial" w:cs="Arial"/>
                <w:sz w:val="16"/>
                <w:szCs w:val="16"/>
              </w:rPr>
            </w:pPr>
            <w:del w:id="803" w:author="BRADY, Mark (mbrad49)" w:date="2020-11-18T09:34:00Z">
              <w:r w:rsidRPr="007717AA" w:rsidDel="00AB0964">
                <w:rPr>
                  <w:rFonts w:ascii="Arial" w:eastAsia="Meiryo" w:hAnsi="Arial" w:cs="Arial"/>
                  <w:sz w:val="16"/>
                  <w:szCs w:val="16"/>
                </w:rPr>
                <w:delText>they feel confident embedding Aboriginal and Torres Strait Islander perspectives across the learning areas (S2114)</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804" w:author="BRADY, Mark (mbrad49)" w:date="2020-11-18T09:34:00Z"/>
                <w:rFonts w:ascii="Arial" w:eastAsia="Meiryo" w:hAnsi="Arial" w:cs="Arial"/>
                <w:sz w:val="16"/>
                <w:szCs w:val="16"/>
              </w:rPr>
              <w:pPrChange w:id="805" w:author="BRADY, Mark (mbrad49)" w:date="2020-11-18T09:34:00Z">
                <w:pPr>
                  <w:spacing w:after="0" w:line="240" w:lineRule="auto"/>
                  <w:jc w:val="center"/>
                </w:pPr>
              </w:pPrChange>
            </w:pPr>
            <w:del w:id="806" w:author="BRADY, Mark (mbrad49)" w:date="2020-11-18T09:34:00Z">
              <w:r w:rsidRPr="003A2F76" w:rsidDel="00AB0964">
                <w:rPr>
                  <w:rFonts w:ascii="Arial" w:eastAsia="Times New Roman" w:hAnsi="Arial"/>
                  <w:noProof/>
                  <w:sz w:val="16"/>
                  <w:szCs w:val="20"/>
                  <w:lang w:val="en-US" w:eastAsia="en-US"/>
                </w:rPr>
                <w:delText>77%</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807" w:author="BRADY, Mark (mbrad49)" w:date="2020-11-18T09:34:00Z"/>
                <w:rFonts w:ascii="Arial" w:eastAsia="Meiryo" w:hAnsi="Arial" w:cs="Arial"/>
                <w:sz w:val="16"/>
                <w:szCs w:val="16"/>
              </w:rPr>
              <w:pPrChange w:id="808" w:author="BRADY, Mark (mbrad49)" w:date="2020-11-18T09:34:00Z">
                <w:pPr>
                  <w:spacing w:after="0" w:line="240" w:lineRule="auto"/>
                  <w:jc w:val="center"/>
                </w:pPr>
              </w:pPrChange>
            </w:pPr>
            <w:del w:id="809" w:author="BRADY, Mark (mbrad49)" w:date="2020-11-18T09:34:00Z">
              <w:r w:rsidRPr="003A2F76" w:rsidDel="00AB0964">
                <w:rPr>
                  <w:rFonts w:ascii="Arial" w:eastAsia="Times New Roman" w:hAnsi="Arial"/>
                  <w:noProof/>
                  <w:sz w:val="16"/>
                  <w:szCs w:val="20"/>
                  <w:lang w:val="en-US" w:eastAsia="en-US"/>
                </w:rPr>
                <w:delText>81%</w:delText>
              </w:r>
            </w:del>
          </w:p>
        </w:tc>
        <w:tc>
          <w:tcPr>
            <w:tcW w:w="1647" w:type="dxa"/>
            <w:tcBorders>
              <w:left w:val="nil"/>
            </w:tcBorders>
            <w:shd w:val="clear" w:color="auto" w:fill="auto"/>
            <w:vAlign w:val="center"/>
          </w:tcPr>
          <w:p w:rsidR="00071578" w:rsidRPr="007717AA" w:rsidDel="00AB0964" w:rsidRDefault="00071578">
            <w:pPr>
              <w:spacing w:after="0" w:line="240" w:lineRule="auto"/>
              <w:rPr>
                <w:del w:id="810" w:author="BRADY, Mark (mbrad49)" w:date="2020-11-18T09:34:00Z"/>
                <w:rFonts w:ascii="Arial" w:eastAsia="Meiryo" w:hAnsi="Arial" w:cs="Arial"/>
                <w:sz w:val="16"/>
                <w:szCs w:val="16"/>
              </w:rPr>
              <w:pPrChange w:id="811" w:author="BRADY, Mark (mbrad49)" w:date="2020-11-18T09:34:00Z">
                <w:pPr>
                  <w:spacing w:after="0" w:line="240" w:lineRule="auto"/>
                  <w:jc w:val="center"/>
                </w:pPr>
              </w:pPrChange>
            </w:pPr>
            <w:del w:id="812" w:author="BRADY, Mark (mbrad49)" w:date="2020-11-18T09:34:00Z">
              <w:r w:rsidRPr="003A2F76" w:rsidDel="00AB0964">
                <w:rPr>
                  <w:rFonts w:ascii="Arial" w:eastAsia="Meiryo" w:hAnsi="Arial" w:cs="Arial"/>
                  <w:noProof/>
                  <w:sz w:val="16"/>
                  <w:szCs w:val="16"/>
                </w:rPr>
                <w:delText>89%</w:delText>
              </w:r>
            </w:del>
          </w:p>
        </w:tc>
      </w:tr>
      <w:tr w:rsidR="00071578" w:rsidRPr="00AF4F89" w:rsidDel="00AB0964" w:rsidTr="00D36556">
        <w:trPr>
          <w:trHeight w:val="340"/>
          <w:jc w:val="center"/>
          <w:del w:id="813" w:author="BRADY, Mark (mbrad49)" w:date="2020-11-18T09:34:00Z"/>
        </w:trPr>
        <w:tc>
          <w:tcPr>
            <w:tcW w:w="4137" w:type="dxa"/>
            <w:tcBorders>
              <w:right w:val="nil"/>
            </w:tcBorders>
            <w:shd w:val="clear" w:color="auto" w:fill="auto"/>
            <w:vAlign w:val="center"/>
          </w:tcPr>
          <w:p w:rsidR="00071578" w:rsidRPr="007717AA" w:rsidDel="00AB0964" w:rsidRDefault="00071578" w:rsidP="00795C54">
            <w:pPr>
              <w:spacing w:after="0" w:line="240" w:lineRule="auto"/>
              <w:rPr>
                <w:del w:id="814" w:author="BRADY, Mark (mbrad49)" w:date="2020-11-18T09:34:00Z"/>
                <w:rFonts w:ascii="Arial" w:eastAsia="Meiryo" w:hAnsi="Arial" w:cs="Arial"/>
                <w:sz w:val="16"/>
                <w:szCs w:val="16"/>
              </w:rPr>
            </w:pPr>
            <w:del w:id="815" w:author="BRADY, Mark (mbrad49)" w:date="2020-11-18T09:34:00Z">
              <w:r w:rsidRPr="007717AA" w:rsidDel="00AB0964">
                <w:rPr>
                  <w:rFonts w:ascii="Arial" w:eastAsia="Meiryo" w:hAnsi="Arial" w:cs="Arial"/>
                  <w:sz w:val="16"/>
                  <w:szCs w:val="16"/>
                </w:rPr>
                <w:delText>students are encouraged to do their best at their school (S2072)</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816" w:author="BRADY, Mark (mbrad49)" w:date="2020-11-18T09:34:00Z"/>
                <w:rFonts w:ascii="Arial" w:eastAsia="Meiryo" w:hAnsi="Arial" w:cs="Arial"/>
                <w:sz w:val="16"/>
                <w:szCs w:val="16"/>
              </w:rPr>
              <w:pPrChange w:id="817" w:author="BRADY, Mark (mbrad49)" w:date="2020-11-18T09:34:00Z">
                <w:pPr>
                  <w:spacing w:after="0" w:line="240" w:lineRule="auto"/>
                  <w:jc w:val="center"/>
                </w:pPr>
              </w:pPrChange>
            </w:pPr>
            <w:del w:id="818" w:author="BRADY, Mark (mbrad49)" w:date="2020-11-18T09:34:00Z">
              <w:r w:rsidRPr="003A2F76" w:rsidDel="00AB0964">
                <w:rPr>
                  <w:rFonts w:ascii="Arial" w:eastAsia="Times New Roman" w:hAnsi="Arial"/>
                  <w:noProof/>
                  <w:sz w:val="16"/>
                  <w:szCs w:val="20"/>
                  <w:lang w:val="en-US" w:eastAsia="en-US"/>
                </w:rPr>
                <w:delText>96%</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819" w:author="BRADY, Mark (mbrad49)" w:date="2020-11-18T09:34:00Z"/>
                <w:rFonts w:ascii="Arial" w:eastAsia="Meiryo" w:hAnsi="Arial" w:cs="Arial"/>
                <w:sz w:val="16"/>
                <w:szCs w:val="16"/>
              </w:rPr>
              <w:pPrChange w:id="820" w:author="BRADY, Mark (mbrad49)" w:date="2020-11-18T09:34:00Z">
                <w:pPr>
                  <w:spacing w:after="0" w:line="240" w:lineRule="auto"/>
                  <w:jc w:val="center"/>
                </w:pPr>
              </w:pPrChange>
            </w:pPr>
            <w:del w:id="821" w:author="BRADY, Mark (mbrad49)" w:date="2020-11-18T09:34:00Z">
              <w:r w:rsidRPr="003A2F76" w:rsidDel="00AB0964">
                <w:rPr>
                  <w:rFonts w:ascii="Arial" w:eastAsia="Times New Roman" w:hAnsi="Arial"/>
                  <w:noProof/>
                  <w:sz w:val="16"/>
                  <w:szCs w:val="20"/>
                  <w:lang w:val="en-US" w:eastAsia="en-US"/>
                </w:rPr>
                <w:delText>96%</w:delText>
              </w:r>
            </w:del>
          </w:p>
        </w:tc>
        <w:tc>
          <w:tcPr>
            <w:tcW w:w="1647" w:type="dxa"/>
            <w:tcBorders>
              <w:left w:val="nil"/>
            </w:tcBorders>
            <w:shd w:val="clear" w:color="auto" w:fill="auto"/>
            <w:vAlign w:val="center"/>
          </w:tcPr>
          <w:p w:rsidR="00071578" w:rsidRPr="007717AA" w:rsidDel="00AB0964" w:rsidRDefault="00071578">
            <w:pPr>
              <w:spacing w:after="0" w:line="240" w:lineRule="auto"/>
              <w:rPr>
                <w:del w:id="822" w:author="BRADY, Mark (mbrad49)" w:date="2020-11-18T09:34:00Z"/>
                <w:rFonts w:ascii="Arial" w:eastAsia="Meiryo" w:hAnsi="Arial" w:cs="Arial"/>
                <w:sz w:val="16"/>
                <w:szCs w:val="16"/>
              </w:rPr>
              <w:pPrChange w:id="823" w:author="BRADY, Mark (mbrad49)" w:date="2020-11-18T09:34:00Z">
                <w:pPr>
                  <w:spacing w:after="0" w:line="240" w:lineRule="auto"/>
                  <w:jc w:val="center"/>
                </w:pPr>
              </w:pPrChange>
            </w:pPr>
            <w:del w:id="824" w:author="BRADY, Mark (mbrad49)" w:date="2020-11-18T09:34:00Z">
              <w:r w:rsidRPr="003A2F76" w:rsidDel="00AB0964">
                <w:rPr>
                  <w:rFonts w:ascii="Arial" w:eastAsia="Meiryo" w:hAnsi="Arial" w:cs="Arial"/>
                  <w:noProof/>
                  <w:sz w:val="16"/>
                  <w:szCs w:val="16"/>
                </w:rPr>
                <w:delText>94%</w:delText>
              </w:r>
            </w:del>
          </w:p>
        </w:tc>
      </w:tr>
      <w:tr w:rsidR="00071578" w:rsidRPr="00AF4F89" w:rsidDel="00AB0964" w:rsidTr="00D36556">
        <w:trPr>
          <w:trHeight w:val="340"/>
          <w:jc w:val="center"/>
          <w:del w:id="825" w:author="BRADY, Mark (mbrad49)" w:date="2020-11-18T09:34:00Z"/>
        </w:trPr>
        <w:tc>
          <w:tcPr>
            <w:tcW w:w="4137" w:type="dxa"/>
            <w:tcBorders>
              <w:right w:val="nil"/>
            </w:tcBorders>
            <w:shd w:val="clear" w:color="auto" w:fill="auto"/>
            <w:vAlign w:val="center"/>
          </w:tcPr>
          <w:p w:rsidR="00071578" w:rsidRPr="007717AA" w:rsidDel="00AB0964" w:rsidRDefault="00071578" w:rsidP="00795C54">
            <w:pPr>
              <w:spacing w:after="0" w:line="240" w:lineRule="auto"/>
              <w:rPr>
                <w:del w:id="826" w:author="BRADY, Mark (mbrad49)" w:date="2020-11-18T09:34:00Z"/>
                <w:rFonts w:ascii="Arial" w:eastAsia="Meiryo" w:hAnsi="Arial" w:cs="Arial"/>
                <w:sz w:val="16"/>
                <w:szCs w:val="16"/>
              </w:rPr>
            </w:pPr>
            <w:del w:id="827" w:author="BRADY, Mark (mbrad49)" w:date="2020-11-18T09:34:00Z">
              <w:r w:rsidRPr="007717AA" w:rsidDel="00AB0964">
                <w:rPr>
                  <w:rFonts w:ascii="Arial" w:eastAsia="Meiryo" w:hAnsi="Arial" w:cs="Arial"/>
                  <w:sz w:val="16"/>
                  <w:szCs w:val="16"/>
                </w:rPr>
                <w:delText>students are treated fairly at their school (S2073)</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828" w:author="BRADY, Mark (mbrad49)" w:date="2020-11-18T09:34:00Z"/>
                <w:rFonts w:ascii="Arial" w:eastAsia="Meiryo" w:hAnsi="Arial" w:cs="Arial"/>
                <w:sz w:val="16"/>
                <w:szCs w:val="16"/>
              </w:rPr>
              <w:pPrChange w:id="829" w:author="BRADY, Mark (mbrad49)" w:date="2020-11-18T09:34:00Z">
                <w:pPr>
                  <w:spacing w:after="0" w:line="240" w:lineRule="auto"/>
                  <w:jc w:val="center"/>
                </w:pPr>
              </w:pPrChange>
            </w:pPr>
            <w:del w:id="830" w:author="BRADY, Mark (mbrad49)" w:date="2020-11-18T09:34:00Z">
              <w:r w:rsidRPr="003A2F76" w:rsidDel="00AB0964">
                <w:rPr>
                  <w:rFonts w:ascii="Arial" w:eastAsia="Times New Roman" w:hAnsi="Arial"/>
                  <w:noProof/>
                  <w:sz w:val="16"/>
                  <w:szCs w:val="20"/>
                  <w:lang w:val="en-US" w:eastAsia="en-US"/>
                </w:rPr>
                <w:delText>91%</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831" w:author="BRADY, Mark (mbrad49)" w:date="2020-11-18T09:34:00Z"/>
                <w:rFonts w:ascii="Arial" w:eastAsia="Meiryo" w:hAnsi="Arial" w:cs="Arial"/>
                <w:sz w:val="16"/>
                <w:szCs w:val="16"/>
              </w:rPr>
              <w:pPrChange w:id="832" w:author="BRADY, Mark (mbrad49)" w:date="2020-11-18T09:34:00Z">
                <w:pPr>
                  <w:spacing w:after="0" w:line="240" w:lineRule="auto"/>
                  <w:jc w:val="center"/>
                </w:pPr>
              </w:pPrChange>
            </w:pPr>
            <w:del w:id="833" w:author="BRADY, Mark (mbrad49)" w:date="2020-11-18T09:34:00Z">
              <w:r w:rsidRPr="003A2F76" w:rsidDel="00AB0964">
                <w:rPr>
                  <w:rFonts w:ascii="Arial" w:eastAsia="Times New Roman" w:hAnsi="Arial"/>
                  <w:noProof/>
                  <w:sz w:val="16"/>
                  <w:szCs w:val="20"/>
                  <w:lang w:val="en-US" w:eastAsia="en-US"/>
                </w:rPr>
                <w:delText>94%</w:delText>
              </w:r>
            </w:del>
          </w:p>
        </w:tc>
        <w:tc>
          <w:tcPr>
            <w:tcW w:w="1647" w:type="dxa"/>
            <w:tcBorders>
              <w:left w:val="nil"/>
            </w:tcBorders>
            <w:shd w:val="clear" w:color="auto" w:fill="auto"/>
            <w:vAlign w:val="center"/>
          </w:tcPr>
          <w:p w:rsidR="00071578" w:rsidRPr="007717AA" w:rsidDel="00AB0964" w:rsidRDefault="00071578">
            <w:pPr>
              <w:spacing w:after="0" w:line="240" w:lineRule="auto"/>
              <w:rPr>
                <w:del w:id="834" w:author="BRADY, Mark (mbrad49)" w:date="2020-11-18T09:34:00Z"/>
                <w:rFonts w:ascii="Arial" w:eastAsia="Meiryo" w:hAnsi="Arial" w:cs="Arial"/>
                <w:sz w:val="16"/>
                <w:szCs w:val="16"/>
              </w:rPr>
              <w:pPrChange w:id="835" w:author="BRADY, Mark (mbrad49)" w:date="2020-11-18T09:34:00Z">
                <w:pPr>
                  <w:spacing w:after="0" w:line="240" w:lineRule="auto"/>
                  <w:jc w:val="center"/>
                </w:pPr>
              </w:pPrChange>
            </w:pPr>
            <w:del w:id="836" w:author="BRADY, Mark (mbrad49)" w:date="2020-11-18T09:34:00Z">
              <w:r w:rsidRPr="003A2F76" w:rsidDel="00AB0964">
                <w:rPr>
                  <w:rFonts w:ascii="Arial" w:eastAsia="Meiryo" w:hAnsi="Arial" w:cs="Arial"/>
                  <w:noProof/>
                  <w:sz w:val="16"/>
                  <w:szCs w:val="16"/>
                </w:rPr>
                <w:delText>97%</w:delText>
              </w:r>
            </w:del>
          </w:p>
        </w:tc>
      </w:tr>
      <w:tr w:rsidR="00071578" w:rsidRPr="00AF4F89" w:rsidDel="00AB0964" w:rsidTr="00D36556">
        <w:trPr>
          <w:trHeight w:val="340"/>
          <w:jc w:val="center"/>
          <w:del w:id="837" w:author="BRADY, Mark (mbrad49)" w:date="2020-11-18T09:34:00Z"/>
        </w:trPr>
        <w:tc>
          <w:tcPr>
            <w:tcW w:w="4137" w:type="dxa"/>
            <w:tcBorders>
              <w:right w:val="nil"/>
            </w:tcBorders>
            <w:shd w:val="clear" w:color="auto" w:fill="auto"/>
            <w:vAlign w:val="center"/>
          </w:tcPr>
          <w:p w:rsidR="00071578" w:rsidRPr="007717AA" w:rsidDel="00AB0964" w:rsidRDefault="00071578" w:rsidP="00795C54">
            <w:pPr>
              <w:spacing w:after="0" w:line="240" w:lineRule="auto"/>
              <w:rPr>
                <w:del w:id="838" w:author="BRADY, Mark (mbrad49)" w:date="2020-11-18T09:34:00Z"/>
                <w:rFonts w:ascii="Arial" w:eastAsia="Meiryo" w:hAnsi="Arial" w:cs="Arial"/>
                <w:sz w:val="16"/>
                <w:szCs w:val="16"/>
              </w:rPr>
            </w:pPr>
            <w:del w:id="839" w:author="BRADY, Mark (mbrad49)" w:date="2020-11-18T09:34:00Z">
              <w:r w:rsidRPr="007717AA" w:rsidDel="00AB0964">
                <w:rPr>
                  <w:rFonts w:ascii="Arial" w:eastAsia="Meiryo" w:hAnsi="Arial" w:cs="Arial"/>
                  <w:sz w:val="16"/>
                  <w:szCs w:val="16"/>
                </w:rPr>
                <w:delText>student behaviour is well managed at their school (S2074)</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840" w:author="BRADY, Mark (mbrad49)" w:date="2020-11-18T09:34:00Z"/>
                <w:rFonts w:ascii="Arial" w:eastAsia="Meiryo" w:hAnsi="Arial" w:cs="Arial"/>
                <w:sz w:val="16"/>
                <w:szCs w:val="16"/>
              </w:rPr>
              <w:pPrChange w:id="841" w:author="BRADY, Mark (mbrad49)" w:date="2020-11-18T09:34:00Z">
                <w:pPr>
                  <w:spacing w:after="0" w:line="240" w:lineRule="auto"/>
                  <w:jc w:val="center"/>
                </w:pPr>
              </w:pPrChange>
            </w:pPr>
            <w:del w:id="842" w:author="BRADY, Mark (mbrad49)" w:date="2020-11-18T09:34:00Z">
              <w:r w:rsidRPr="003A2F76" w:rsidDel="00AB0964">
                <w:rPr>
                  <w:rFonts w:ascii="Arial" w:eastAsia="Times New Roman" w:hAnsi="Arial"/>
                  <w:noProof/>
                  <w:sz w:val="16"/>
                  <w:szCs w:val="20"/>
                  <w:lang w:val="en-US" w:eastAsia="en-US"/>
                </w:rPr>
                <w:delText>72%</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843" w:author="BRADY, Mark (mbrad49)" w:date="2020-11-18T09:34:00Z"/>
                <w:rFonts w:ascii="Arial" w:eastAsia="Meiryo" w:hAnsi="Arial" w:cs="Arial"/>
                <w:sz w:val="16"/>
                <w:szCs w:val="16"/>
              </w:rPr>
              <w:pPrChange w:id="844" w:author="BRADY, Mark (mbrad49)" w:date="2020-11-18T09:34:00Z">
                <w:pPr>
                  <w:spacing w:after="0" w:line="240" w:lineRule="auto"/>
                  <w:jc w:val="center"/>
                </w:pPr>
              </w:pPrChange>
            </w:pPr>
            <w:del w:id="845" w:author="BRADY, Mark (mbrad49)" w:date="2020-11-18T09:34:00Z">
              <w:r w:rsidRPr="003A2F76" w:rsidDel="00AB0964">
                <w:rPr>
                  <w:rFonts w:ascii="Arial" w:eastAsia="Times New Roman" w:hAnsi="Arial"/>
                  <w:noProof/>
                  <w:sz w:val="16"/>
                  <w:szCs w:val="20"/>
                  <w:lang w:val="en-US" w:eastAsia="en-US"/>
                </w:rPr>
                <w:delText>85%</w:delText>
              </w:r>
            </w:del>
          </w:p>
        </w:tc>
        <w:tc>
          <w:tcPr>
            <w:tcW w:w="1647" w:type="dxa"/>
            <w:tcBorders>
              <w:left w:val="nil"/>
            </w:tcBorders>
            <w:shd w:val="clear" w:color="auto" w:fill="auto"/>
            <w:vAlign w:val="center"/>
          </w:tcPr>
          <w:p w:rsidR="00071578" w:rsidRPr="007717AA" w:rsidDel="00AB0964" w:rsidRDefault="00071578">
            <w:pPr>
              <w:spacing w:after="0" w:line="240" w:lineRule="auto"/>
              <w:rPr>
                <w:del w:id="846" w:author="BRADY, Mark (mbrad49)" w:date="2020-11-18T09:34:00Z"/>
                <w:rFonts w:ascii="Arial" w:eastAsia="Meiryo" w:hAnsi="Arial" w:cs="Arial"/>
                <w:sz w:val="16"/>
                <w:szCs w:val="16"/>
              </w:rPr>
              <w:pPrChange w:id="847" w:author="BRADY, Mark (mbrad49)" w:date="2020-11-18T09:34:00Z">
                <w:pPr>
                  <w:spacing w:after="0" w:line="240" w:lineRule="auto"/>
                  <w:jc w:val="center"/>
                </w:pPr>
              </w:pPrChange>
            </w:pPr>
            <w:del w:id="848" w:author="BRADY, Mark (mbrad49)" w:date="2020-11-18T09:34:00Z">
              <w:r w:rsidRPr="003A2F76" w:rsidDel="00AB0964">
                <w:rPr>
                  <w:rFonts w:ascii="Arial" w:eastAsia="Meiryo" w:hAnsi="Arial" w:cs="Arial"/>
                  <w:noProof/>
                  <w:sz w:val="16"/>
                  <w:szCs w:val="16"/>
                </w:rPr>
                <w:delText>77%</w:delText>
              </w:r>
            </w:del>
          </w:p>
        </w:tc>
      </w:tr>
      <w:tr w:rsidR="00071578" w:rsidRPr="00AF4F89" w:rsidDel="00AB0964" w:rsidTr="00D36556">
        <w:trPr>
          <w:trHeight w:val="340"/>
          <w:jc w:val="center"/>
          <w:del w:id="849" w:author="BRADY, Mark (mbrad49)" w:date="2020-11-18T09:34:00Z"/>
        </w:trPr>
        <w:tc>
          <w:tcPr>
            <w:tcW w:w="4137" w:type="dxa"/>
            <w:tcBorders>
              <w:right w:val="nil"/>
            </w:tcBorders>
            <w:shd w:val="clear" w:color="auto" w:fill="auto"/>
            <w:vAlign w:val="center"/>
          </w:tcPr>
          <w:p w:rsidR="00071578" w:rsidRPr="007717AA" w:rsidDel="00AB0964" w:rsidRDefault="00071578" w:rsidP="00795C54">
            <w:pPr>
              <w:spacing w:after="0" w:line="240" w:lineRule="auto"/>
              <w:rPr>
                <w:del w:id="850" w:author="BRADY, Mark (mbrad49)" w:date="2020-11-18T09:34:00Z"/>
                <w:rFonts w:ascii="Arial" w:eastAsia="Meiryo" w:hAnsi="Arial" w:cs="Arial"/>
                <w:sz w:val="16"/>
                <w:szCs w:val="16"/>
              </w:rPr>
            </w:pPr>
            <w:del w:id="851" w:author="BRADY, Mark (mbrad49)" w:date="2020-11-18T09:34:00Z">
              <w:r w:rsidRPr="007717AA" w:rsidDel="00AB0964">
                <w:rPr>
                  <w:rFonts w:ascii="Arial" w:eastAsia="Meiryo" w:hAnsi="Arial" w:cs="Arial"/>
                  <w:sz w:val="16"/>
                  <w:szCs w:val="16"/>
                </w:rPr>
                <w:delText>staff are well supported at their school (S2075)</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852" w:author="BRADY, Mark (mbrad49)" w:date="2020-11-18T09:34:00Z"/>
                <w:rFonts w:ascii="Arial" w:eastAsia="Meiryo" w:hAnsi="Arial" w:cs="Arial"/>
                <w:sz w:val="16"/>
                <w:szCs w:val="16"/>
              </w:rPr>
              <w:pPrChange w:id="853" w:author="BRADY, Mark (mbrad49)" w:date="2020-11-18T09:34:00Z">
                <w:pPr>
                  <w:spacing w:after="0" w:line="240" w:lineRule="auto"/>
                  <w:jc w:val="center"/>
                </w:pPr>
              </w:pPrChange>
            </w:pPr>
            <w:del w:id="854" w:author="BRADY, Mark (mbrad49)" w:date="2020-11-18T09:34:00Z">
              <w:r w:rsidRPr="003A2F76" w:rsidDel="00AB0964">
                <w:rPr>
                  <w:rFonts w:ascii="Arial" w:eastAsia="Times New Roman" w:hAnsi="Arial"/>
                  <w:noProof/>
                  <w:sz w:val="16"/>
                  <w:szCs w:val="20"/>
                  <w:lang w:val="en-US" w:eastAsia="en-US"/>
                </w:rPr>
                <w:delText>82%</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855" w:author="BRADY, Mark (mbrad49)" w:date="2020-11-18T09:34:00Z"/>
                <w:rFonts w:ascii="Arial" w:eastAsia="Meiryo" w:hAnsi="Arial" w:cs="Arial"/>
                <w:sz w:val="16"/>
                <w:szCs w:val="16"/>
              </w:rPr>
              <w:pPrChange w:id="856" w:author="BRADY, Mark (mbrad49)" w:date="2020-11-18T09:34:00Z">
                <w:pPr>
                  <w:spacing w:after="0" w:line="240" w:lineRule="auto"/>
                  <w:jc w:val="center"/>
                </w:pPr>
              </w:pPrChange>
            </w:pPr>
            <w:del w:id="857" w:author="BRADY, Mark (mbrad49)" w:date="2020-11-18T09:34:00Z">
              <w:r w:rsidRPr="003A2F76" w:rsidDel="00AB0964">
                <w:rPr>
                  <w:rFonts w:ascii="Arial" w:eastAsia="Times New Roman" w:hAnsi="Arial"/>
                  <w:noProof/>
                  <w:sz w:val="16"/>
                  <w:szCs w:val="20"/>
                  <w:lang w:val="en-US" w:eastAsia="en-US"/>
                </w:rPr>
                <w:delText>87%</w:delText>
              </w:r>
            </w:del>
          </w:p>
        </w:tc>
        <w:tc>
          <w:tcPr>
            <w:tcW w:w="1647" w:type="dxa"/>
            <w:tcBorders>
              <w:left w:val="nil"/>
            </w:tcBorders>
            <w:shd w:val="clear" w:color="auto" w:fill="auto"/>
            <w:vAlign w:val="center"/>
          </w:tcPr>
          <w:p w:rsidR="00071578" w:rsidRPr="007717AA" w:rsidDel="00AB0964" w:rsidRDefault="00071578">
            <w:pPr>
              <w:spacing w:after="0" w:line="240" w:lineRule="auto"/>
              <w:rPr>
                <w:del w:id="858" w:author="BRADY, Mark (mbrad49)" w:date="2020-11-18T09:34:00Z"/>
                <w:rFonts w:ascii="Arial" w:eastAsia="Meiryo" w:hAnsi="Arial" w:cs="Arial"/>
                <w:sz w:val="16"/>
                <w:szCs w:val="16"/>
              </w:rPr>
              <w:pPrChange w:id="859" w:author="BRADY, Mark (mbrad49)" w:date="2020-11-18T09:34:00Z">
                <w:pPr>
                  <w:spacing w:after="0" w:line="240" w:lineRule="auto"/>
                  <w:jc w:val="center"/>
                </w:pPr>
              </w:pPrChange>
            </w:pPr>
            <w:del w:id="860" w:author="BRADY, Mark (mbrad49)" w:date="2020-11-18T09:34:00Z">
              <w:r w:rsidRPr="003A2F76" w:rsidDel="00AB0964">
                <w:rPr>
                  <w:rFonts w:ascii="Arial" w:eastAsia="Meiryo" w:hAnsi="Arial" w:cs="Arial"/>
                  <w:noProof/>
                  <w:sz w:val="16"/>
                  <w:szCs w:val="16"/>
                </w:rPr>
                <w:delText>83%</w:delText>
              </w:r>
            </w:del>
          </w:p>
        </w:tc>
      </w:tr>
      <w:tr w:rsidR="00071578" w:rsidRPr="00AF4F89" w:rsidDel="00AB0964" w:rsidTr="00D36556">
        <w:trPr>
          <w:trHeight w:val="340"/>
          <w:jc w:val="center"/>
          <w:del w:id="861" w:author="BRADY, Mark (mbrad49)" w:date="2020-11-18T09:34:00Z"/>
        </w:trPr>
        <w:tc>
          <w:tcPr>
            <w:tcW w:w="4137" w:type="dxa"/>
            <w:tcBorders>
              <w:right w:val="nil"/>
            </w:tcBorders>
            <w:shd w:val="clear" w:color="auto" w:fill="auto"/>
            <w:vAlign w:val="center"/>
          </w:tcPr>
          <w:p w:rsidR="00071578" w:rsidRPr="007717AA" w:rsidDel="00AB0964" w:rsidRDefault="00071578" w:rsidP="00795C54">
            <w:pPr>
              <w:spacing w:after="0" w:line="240" w:lineRule="auto"/>
              <w:rPr>
                <w:del w:id="862" w:author="BRADY, Mark (mbrad49)" w:date="2020-11-18T09:34:00Z"/>
                <w:rFonts w:ascii="Arial" w:eastAsia="Meiryo" w:hAnsi="Arial" w:cs="Arial"/>
                <w:sz w:val="16"/>
                <w:szCs w:val="16"/>
              </w:rPr>
            </w:pPr>
            <w:del w:id="863" w:author="BRADY, Mark (mbrad49)" w:date="2020-11-18T09:34:00Z">
              <w:r w:rsidRPr="007717AA" w:rsidDel="00AB0964">
                <w:rPr>
                  <w:rFonts w:ascii="Arial" w:eastAsia="Meiryo" w:hAnsi="Arial" w:cs="Arial"/>
                  <w:sz w:val="16"/>
                  <w:szCs w:val="16"/>
                </w:rPr>
                <w:delText>their school takes staff opinions seriously (S2076)</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864" w:author="BRADY, Mark (mbrad49)" w:date="2020-11-18T09:34:00Z"/>
                <w:rFonts w:ascii="Arial" w:eastAsia="Meiryo" w:hAnsi="Arial" w:cs="Arial"/>
                <w:sz w:val="16"/>
                <w:szCs w:val="16"/>
              </w:rPr>
              <w:pPrChange w:id="865" w:author="BRADY, Mark (mbrad49)" w:date="2020-11-18T09:34:00Z">
                <w:pPr>
                  <w:spacing w:after="0" w:line="240" w:lineRule="auto"/>
                  <w:jc w:val="center"/>
                </w:pPr>
              </w:pPrChange>
            </w:pPr>
            <w:del w:id="866" w:author="BRADY, Mark (mbrad49)" w:date="2020-11-18T09:34:00Z">
              <w:r w:rsidRPr="003A2F76" w:rsidDel="00AB0964">
                <w:rPr>
                  <w:rFonts w:ascii="Arial" w:eastAsia="Times New Roman" w:hAnsi="Arial"/>
                  <w:noProof/>
                  <w:sz w:val="16"/>
                  <w:szCs w:val="20"/>
                  <w:lang w:val="en-US" w:eastAsia="en-US"/>
                </w:rPr>
                <w:delText>88%</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867" w:author="BRADY, Mark (mbrad49)" w:date="2020-11-18T09:34:00Z"/>
                <w:rFonts w:ascii="Arial" w:eastAsia="Meiryo" w:hAnsi="Arial" w:cs="Arial"/>
                <w:sz w:val="16"/>
                <w:szCs w:val="16"/>
              </w:rPr>
              <w:pPrChange w:id="868" w:author="BRADY, Mark (mbrad49)" w:date="2020-11-18T09:34:00Z">
                <w:pPr>
                  <w:spacing w:after="0" w:line="240" w:lineRule="auto"/>
                  <w:jc w:val="center"/>
                </w:pPr>
              </w:pPrChange>
            </w:pPr>
            <w:del w:id="869" w:author="BRADY, Mark (mbrad49)" w:date="2020-11-18T09:34:00Z">
              <w:r w:rsidRPr="003A2F76" w:rsidDel="00AB0964">
                <w:rPr>
                  <w:rFonts w:ascii="Arial" w:eastAsia="Times New Roman" w:hAnsi="Arial"/>
                  <w:noProof/>
                  <w:sz w:val="16"/>
                  <w:szCs w:val="20"/>
                  <w:lang w:val="en-US" w:eastAsia="en-US"/>
                </w:rPr>
                <w:delText>88%</w:delText>
              </w:r>
            </w:del>
          </w:p>
        </w:tc>
        <w:tc>
          <w:tcPr>
            <w:tcW w:w="1647" w:type="dxa"/>
            <w:tcBorders>
              <w:left w:val="nil"/>
            </w:tcBorders>
            <w:shd w:val="clear" w:color="auto" w:fill="auto"/>
            <w:vAlign w:val="center"/>
          </w:tcPr>
          <w:p w:rsidR="00071578" w:rsidRPr="007717AA" w:rsidDel="00AB0964" w:rsidRDefault="00071578">
            <w:pPr>
              <w:spacing w:after="0" w:line="240" w:lineRule="auto"/>
              <w:rPr>
                <w:del w:id="870" w:author="BRADY, Mark (mbrad49)" w:date="2020-11-18T09:34:00Z"/>
                <w:rFonts w:ascii="Arial" w:eastAsia="Meiryo" w:hAnsi="Arial" w:cs="Arial"/>
                <w:sz w:val="16"/>
                <w:szCs w:val="16"/>
              </w:rPr>
              <w:pPrChange w:id="871" w:author="BRADY, Mark (mbrad49)" w:date="2020-11-18T09:34:00Z">
                <w:pPr>
                  <w:spacing w:after="0" w:line="240" w:lineRule="auto"/>
                  <w:jc w:val="center"/>
                </w:pPr>
              </w:pPrChange>
            </w:pPr>
            <w:del w:id="872" w:author="BRADY, Mark (mbrad49)" w:date="2020-11-18T09:34:00Z">
              <w:r w:rsidRPr="003A2F76" w:rsidDel="00AB0964">
                <w:rPr>
                  <w:rFonts w:ascii="Arial" w:eastAsia="Meiryo" w:hAnsi="Arial" w:cs="Arial"/>
                  <w:noProof/>
                  <w:sz w:val="16"/>
                  <w:szCs w:val="16"/>
                </w:rPr>
                <w:delText>88%</w:delText>
              </w:r>
            </w:del>
          </w:p>
        </w:tc>
      </w:tr>
      <w:tr w:rsidR="00071578" w:rsidRPr="00AF4F89" w:rsidDel="00AB0964" w:rsidTr="00D36556">
        <w:trPr>
          <w:trHeight w:val="340"/>
          <w:jc w:val="center"/>
          <w:del w:id="873" w:author="BRADY, Mark (mbrad49)" w:date="2020-11-18T09:34:00Z"/>
        </w:trPr>
        <w:tc>
          <w:tcPr>
            <w:tcW w:w="4137" w:type="dxa"/>
            <w:tcBorders>
              <w:right w:val="nil"/>
            </w:tcBorders>
            <w:shd w:val="clear" w:color="auto" w:fill="auto"/>
            <w:vAlign w:val="center"/>
          </w:tcPr>
          <w:p w:rsidR="00071578" w:rsidRPr="007717AA" w:rsidDel="00AB0964" w:rsidRDefault="00071578" w:rsidP="00795C54">
            <w:pPr>
              <w:spacing w:after="0" w:line="240" w:lineRule="auto"/>
              <w:rPr>
                <w:del w:id="874" w:author="BRADY, Mark (mbrad49)" w:date="2020-11-18T09:34:00Z"/>
                <w:rFonts w:ascii="Arial" w:eastAsia="Meiryo" w:hAnsi="Arial" w:cs="Arial"/>
                <w:sz w:val="16"/>
                <w:szCs w:val="16"/>
              </w:rPr>
            </w:pPr>
            <w:del w:id="875" w:author="BRADY, Mark (mbrad49)" w:date="2020-11-18T09:34:00Z">
              <w:r w:rsidRPr="007717AA" w:rsidDel="00AB0964">
                <w:rPr>
                  <w:rFonts w:ascii="Arial" w:eastAsia="Meiryo" w:hAnsi="Arial" w:cs="Arial"/>
                  <w:sz w:val="16"/>
                  <w:szCs w:val="16"/>
                </w:rPr>
                <w:delText>their school looks for ways to improve (S2077)</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876" w:author="BRADY, Mark (mbrad49)" w:date="2020-11-18T09:34:00Z"/>
                <w:rFonts w:ascii="Arial" w:eastAsia="Meiryo" w:hAnsi="Arial" w:cs="Arial"/>
                <w:sz w:val="16"/>
                <w:szCs w:val="16"/>
              </w:rPr>
              <w:pPrChange w:id="877" w:author="BRADY, Mark (mbrad49)" w:date="2020-11-18T09:34:00Z">
                <w:pPr>
                  <w:spacing w:after="0" w:line="240" w:lineRule="auto"/>
                  <w:jc w:val="center"/>
                </w:pPr>
              </w:pPrChange>
            </w:pPr>
            <w:del w:id="878" w:author="BRADY, Mark (mbrad49)" w:date="2020-11-18T09:34:00Z">
              <w:r w:rsidRPr="003A2F76" w:rsidDel="00AB0964">
                <w:rPr>
                  <w:rFonts w:ascii="Arial" w:eastAsia="Times New Roman" w:hAnsi="Arial"/>
                  <w:noProof/>
                  <w:sz w:val="16"/>
                  <w:szCs w:val="20"/>
                  <w:lang w:val="en-US" w:eastAsia="en-US"/>
                </w:rPr>
                <w:delText>98%</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879" w:author="BRADY, Mark (mbrad49)" w:date="2020-11-18T09:34:00Z"/>
                <w:rFonts w:ascii="Arial" w:eastAsia="Meiryo" w:hAnsi="Arial" w:cs="Arial"/>
                <w:sz w:val="16"/>
                <w:szCs w:val="16"/>
              </w:rPr>
              <w:pPrChange w:id="880" w:author="BRADY, Mark (mbrad49)" w:date="2020-11-18T09:34:00Z">
                <w:pPr>
                  <w:spacing w:after="0" w:line="240" w:lineRule="auto"/>
                  <w:jc w:val="center"/>
                </w:pPr>
              </w:pPrChange>
            </w:pPr>
            <w:del w:id="881" w:author="BRADY, Mark (mbrad49)" w:date="2020-11-18T09:34:00Z">
              <w:r w:rsidRPr="003A2F76" w:rsidDel="00AB0964">
                <w:rPr>
                  <w:rFonts w:ascii="Arial" w:eastAsia="Times New Roman" w:hAnsi="Arial"/>
                  <w:noProof/>
                  <w:sz w:val="16"/>
                  <w:szCs w:val="20"/>
                  <w:lang w:val="en-US" w:eastAsia="en-US"/>
                </w:rPr>
                <w:delText>99%</w:delText>
              </w:r>
            </w:del>
          </w:p>
        </w:tc>
        <w:tc>
          <w:tcPr>
            <w:tcW w:w="1647" w:type="dxa"/>
            <w:tcBorders>
              <w:left w:val="nil"/>
            </w:tcBorders>
            <w:shd w:val="clear" w:color="auto" w:fill="auto"/>
            <w:vAlign w:val="center"/>
          </w:tcPr>
          <w:p w:rsidR="00071578" w:rsidRPr="007717AA" w:rsidDel="00AB0964" w:rsidRDefault="00071578">
            <w:pPr>
              <w:spacing w:after="0" w:line="240" w:lineRule="auto"/>
              <w:rPr>
                <w:del w:id="882" w:author="BRADY, Mark (mbrad49)" w:date="2020-11-18T09:34:00Z"/>
                <w:rFonts w:ascii="Arial" w:eastAsia="Meiryo" w:hAnsi="Arial" w:cs="Arial"/>
                <w:sz w:val="16"/>
                <w:szCs w:val="16"/>
              </w:rPr>
              <w:pPrChange w:id="883" w:author="BRADY, Mark (mbrad49)" w:date="2020-11-18T09:34:00Z">
                <w:pPr>
                  <w:spacing w:after="0" w:line="240" w:lineRule="auto"/>
                  <w:jc w:val="center"/>
                </w:pPr>
              </w:pPrChange>
            </w:pPr>
            <w:del w:id="884" w:author="BRADY, Mark (mbrad49)" w:date="2020-11-18T09:34:00Z">
              <w:r w:rsidRPr="003A2F76" w:rsidDel="00AB0964">
                <w:rPr>
                  <w:rFonts w:ascii="Arial" w:eastAsia="Meiryo" w:hAnsi="Arial" w:cs="Arial"/>
                  <w:noProof/>
                  <w:sz w:val="16"/>
                  <w:szCs w:val="16"/>
                </w:rPr>
                <w:delText>96%</w:delText>
              </w:r>
            </w:del>
          </w:p>
        </w:tc>
      </w:tr>
      <w:tr w:rsidR="00071578" w:rsidRPr="00AF4F89" w:rsidDel="00AB0964" w:rsidTr="00D36556">
        <w:trPr>
          <w:trHeight w:val="340"/>
          <w:jc w:val="center"/>
          <w:del w:id="885" w:author="BRADY, Mark (mbrad49)" w:date="2020-11-18T09:34:00Z"/>
        </w:trPr>
        <w:tc>
          <w:tcPr>
            <w:tcW w:w="4137" w:type="dxa"/>
            <w:tcBorders>
              <w:right w:val="nil"/>
            </w:tcBorders>
            <w:shd w:val="clear" w:color="auto" w:fill="auto"/>
            <w:vAlign w:val="center"/>
          </w:tcPr>
          <w:p w:rsidR="00071578" w:rsidRPr="007717AA" w:rsidDel="00AB0964" w:rsidRDefault="00071578" w:rsidP="00795C54">
            <w:pPr>
              <w:spacing w:after="0" w:line="240" w:lineRule="auto"/>
              <w:rPr>
                <w:del w:id="886" w:author="BRADY, Mark (mbrad49)" w:date="2020-11-18T09:34:00Z"/>
                <w:rFonts w:ascii="Arial" w:eastAsia="Meiryo" w:hAnsi="Arial" w:cs="Arial"/>
                <w:sz w:val="16"/>
                <w:szCs w:val="16"/>
              </w:rPr>
            </w:pPr>
            <w:del w:id="887" w:author="BRADY, Mark (mbrad49)" w:date="2020-11-18T09:34:00Z">
              <w:r w:rsidRPr="007717AA" w:rsidDel="00AB0964">
                <w:rPr>
                  <w:rFonts w:ascii="Arial" w:eastAsia="Meiryo" w:hAnsi="Arial" w:cs="Arial"/>
                  <w:sz w:val="16"/>
                  <w:szCs w:val="16"/>
                </w:rPr>
                <w:delText>their school is well maintained (S2078)</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888" w:author="BRADY, Mark (mbrad49)" w:date="2020-11-18T09:34:00Z"/>
                <w:rFonts w:ascii="Arial" w:eastAsia="Meiryo" w:hAnsi="Arial" w:cs="Arial"/>
                <w:sz w:val="16"/>
                <w:szCs w:val="16"/>
              </w:rPr>
              <w:pPrChange w:id="889" w:author="BRADY, Mark (mbrad49)" w:date="2020-11-18T09:34:00Z">
                <w:pPr>
                  <w:spacing w:after="0" w:line="240" w:lineRule="auto"/>
                  <w:jc w:val="center"/>
                </w:pPr>
              </w:pPrChange>
            </w:pPr>
            <w:del w:id="890" w:author="BRADY, Mark (mbrad49)" w:date="2020-11-18T09:34:00Z">
              <w:r w:rsidRPr="003A2F76" w:rsidDel="00AB0964">
                <w:rPr>
                  <w:rFonts w:ascii="Arial" w:eastAsia="Times New Roman" w:hAnsi="Arial"/>
                  <w:noProof/>
                  <w:sz w:val="16"/>
                  <w:szCs w:val="20"/>
                  <w:lang w:val="en-US" w:eastAsia="en-US"/>
                </w:rPr>
                <w:delText>84%</w:delText>
              </w:r>
            </w:del>
          </w:p>
        </w:tc>
        <w:tc>
          <w:tcPr>
            <w:tcW w:w="1647" w:type="dxa"/>
            <w:tcBorders>
              <w:left w:val="nil"/>
              <w:right w:val="nil"/>
            </w:tcBorders>
            <w:shd w:val="clear" w:color="auto" w:fill="auto"/>
            <w:vAlign w:val="center"/>
          </w:tcPr>
          <w:p w:rsidR="00071578" w:rsidRPr="007717AA" w:rsidDel="00AB0964" w:rsidRDefault="00071578">
            <w:pPr>
              <w:spacing w:after="0" w:line="240" w:lineRule="auto"/>
              <w:rPr>
                <w:del w:id="891" w:author="BRADY, Mark (mbrad49)" w:date="2020-11-18T09:34:00Z"/>
                <w:rFonts w:ascii="Arial" w:eastAsia="Meiryo" w:hAnsi="Arial" w:cs="Arial"/>
                <w:sz w:val="16"/>
                <w:szCs w:val="16"/>
              </w:rPr>
              <w:pPrChange w:id="892" w:author="BRADY, Mark (mbrad49)" w:date="2020-11-18T09:34:00Z">
                <w:pPr>
                  <w:spacing w:after="0" w:line="240" w:lineRule="auto"/>
                  <w:jc w:val="center"/>
                </w:pPr>
              </w:pPrChange>
            </w:pPr>
            <w:del w:id="893" w:author="BRADY, Mark (mbrad49)" w:date="2020-11-18T09:34:00Z">
              <w:r w:rsidRPr="003A2F76" w:rsidDel="00AB0964">
                <w:rPr>
                  <w:rFonts w:ascii="Arial" w:eastAsia="Times New Roman" w:hAnsi="Arial"/>
                  <w:noProof/>
                  <w:sz w:val="16"/>
                  <w:szCs w:val="20"/>
                  <w:lang w:val="en-US" w:eastAsia="en-US"/>
                </w:rPr>
                <w:delText>89%</w:delText>
              </w:r>
            </w:del>
          </w:p>
        </w:tc>
        <w:tc>
          <w:tcPr>
            <w:tcW w:w="1647" w:type="dxa"/>
            <w:tcBorders>
              <w:left w:val="nil"/>
            </w:tcBorders>
            <w:shd w:val="clear" w:color="auto" w:fill="auto"/>
            <w:vAlign w:val="center"/>
          </w:tcPr>
          <w:p w:rsidR="00071578" w:rsidRPr="007717AA" w:rsidDel="00AB0964" w:rsidRDefault="00071578">
            <w:pPr>
              <w:spacing w:after="0" w:line="240" w:lineRule="auto"/>
              <w:rPr>
                <w:del w:id="894" w:author="BRADY, Mark (mbrad49)" w:date="2020-11-18T09:34:00Z"/>
                <w:rFonts w:ascii="Arial" w:eastAsia="Meiryo" w:hAnsi="Arial" w:cs="Arial"/>
                <w:sz w:val="16"/>
                <w:szCs w:val="16"/>
              </w:rPr>
              <w:pPrChange w:id="895" w:author="BRADY, Mark (mbrad49)" w:date="2020-11-18T09:34:00Z">
                <w:pPr>
                  <w:spacing w:after="0" w:line="240" w:lineRule="auto"/>
                  <w:jc w:val="center"/>
                </w:pPr>
              </w:pPrChange>
            </w:pPr>
            <w:del w:id="896" w:author="BRADY, Mark (mbrad49)" w:date="2020-11-18T09:34:00Z">
              <w:r w:rsidRPr="003A2F76" w:rsidDel="00AB0964">
                <w:rPr>
                  <w:rFonts w:ascii="Arial" w:eastAsia="Meiryo" w:hAnsi="Arial" w:cs="Arial"/>
                  <w:noProof/>
                  <w:sz w:val="16"/>
                  <w:szCs w:val="16"/>
                </w:rPr>
                <w:delText>91%</w:delText>
              </w:r>
            </w:del>
          </w:p>
        </w:tc>
      </w:tr>
      <w:tr w:rsidR="00071578" w:rsidRPr="00AF4F89" w:rsidDel="00AB0964" w:rsidTr="00D36556">
        <w:trPr>
          <w:trHeight w:val="340"/>
          <w:jc w:val="center"/>
          <w:del w:id="897" w:author="BRADY, Mark (mbrad49)" w:date="2020-11-18T09:34:00Z"/>
        </w:trPr>
        <w:tc>
          <w:tcPr>
            <w:tcW w:w="4137" w:type="dxa"/>
            <w:tcBorders>
              <w:bottom w:val="single" w:sz="4" w:space="0" w:color="auto"/>
              <w:right w:val="nil"/>
            </w:tcBorders>
            <w:shd w:val="clear" w:color="auto" w:fill="auto"/>
            <w:vAlign w:val="center"/>
          </w:tcPr>
          <w:p w:rsidR="00071578" w:rsidRPr="007717AA" w:rsidDel="00AB0964" w:rsidRDefault="00071578" w:rsidP="00795C54">
            <w:pPr>
              <w:spacing w:after="0" w:line="240" w:lineRule="auto"/>
              <w:rPr>
                <w:del w:id="898" w:author="BRADY, Mark (mbrad49)" w:date="2020-11-18T09:34:00Z"/>
                <w:rFonts w:ascii="Arial" w:eastAsia="Meiryo" w:hAnsi="Arial" w:cs="Arial"/>
                <w:sz w:val="16"/>
                <w:szCs w:val="16"/>
              </w:rPr>
            </w:pPr>
            <w:del w:id="899" w:author="BRADY, Mark (mbrad49)" w:date="2020-11-18T09:34:00Z">
              <w:r w:rsidRPr="007717AA" w:rsidDel="00AB0964">
                <w:rPr>
                  <w:rFonts w:ascii="Arial" w:eastAsia="Meiryo" w:hAnsi="Arial" w:cs="Arial"/>
                  <w:sz w:val="16"/>
                  <w:szCs w:val="16"/>
                </w:rPr>
                <w:delText>their school gives them opportunities to do interesting things (S2079)</w:delText>
              </w:r>
            </w:del>
          </w:p>
        </w:tc>
        <w:tc>
          <w:tcPr>
            <w:tcW w:w="1647" w:type="dxa"/>
            <w:tcBorders>
              <w:left w:val="nil"/>
              <w:bottom w:val="single" w:sz="4" w:space="0" w:color="auto"/>
              <w:right w:val="nil"/>
            </w:tcBorders>
            <w:shd w:val="clear" w:color="auto" w:fill="auto"/>
            <w:vAlign w:val="center"/>
          </w:tcPr>
          <w:p w:rsidR="00071578" w:rsidRPr="007717AA" w:rsidDel="00AB0964" w:rsidRDefault="00071578">
            <w:pPr>
              <w:spacing w:after="0" w:line="240" w:lineRule="auto"/>
              <w:rPr>
                <w:del w:id="900" w:author="BRADY, Mark (mbrad49)" w:date="2020-11-18T09:34:00Z"/>
                <w:rFonts w:ascii="Arial" w:eastAsia="Meiryo" w:hAnsi="Arial" w:cs="Arial"/>
                <w:sz w:val="16"/>
                <w:szCs w:val="16"/>
              </w:rPr>
              <w:pPrChange w:id="901" w:author="BRADY, Mark (mbrad49)" w:date="2020-11-18T09:34:00Z">
                <w:pPr>
                  <w:spacing w:after="0" w:line="240" w:lineRule="auto"/>
                  <w:jc w:val="center"/>
                </w:pPr>
              </w:pPrChange>
            </w:pPr>
            <w:del w:id="902" w:author="BRADY, Mark (mbrad49)" w:date="2020-11-18T09:34:00Z">
              <w:r w:rsidRPr="003A2F76" w:rsidDel="00AB0964">
                <w:rPr>
                  <w:rFonts w:ascii="Arial" w:eastAsia="Times New Roman" w:hAnsi="Arial"/>
                  <w:noProof/>
                  <w:sz w:val="16"/>
                  <w:szCs w:val="20"/>
                  <w:lang w:val="en-US" w:eastAsia="en-US"/>
                </w:rPr>
                <w:delText>80%</w:delText>
              </w:r>
            </w:del>
          </w:p>
        </w:tc>
        <w:tc>
          <w:tcPr>
            <w:tcW w:w="1647" w:type="dxa"/>
            <w:tcBorders>
              <w:left w:val="nil"/>
              <w:bottom w:val="single" w:sz="4" w:space="0" w:color="auto"/>
              <w:right w:val="nil"/>
            </w:tcBorders>
            <w:shd w:val="clear" w:color="auto" w:fill="auto"/>
            <w:vAlign w:val="center"/>
          </w:tcPr>
          <w:p w:rsidR="00071578" w:rsidRPr="007717AA" w:rsidDel="00AB0964" w:rsidRDefault="00071578">
            <w:pPr>
              <w:spacing w:after="0" w:line="240" w:lineRule="auto"/>
              <w:rPr>
                <w:del w:id="903" w:author="BRADY, Mark (mbrad49)" w:date="2020-11-18T09:34:00Z"/>
                <w:rFonts w:ascii="Arial" w:eastAsia="Meiryo" w:hAnsi="Arial" w:cs="Arial"/>
                <w:sz w:val="16"/>
                <w:szCs w:val="16"/>
              </w:rPr>
              <w:pPrChange w:id="904" w:author="BRADY, Mark (mbrad49)" w:date="2020-11-18T09:34:00Z">
                <w:pPr>
                  <w:spacing w:after="0" w:line="240" w:lineRule="auto"/>
                  <w:jc w:val="center"/>
                </w:pPr>
              </w:pPrChange>
            </w:pPr>
            <w:del w:id="905" w:author="BRADY, Mark (mbrad49)" w:date="2020-11-18T09:34:00Z">
              <w:r w:rsidRPr="003A2F76" w:rsidDel="00AB0964">
                <w:rPr>
                  <w:rFonts w:ascii="Arial" w:eastAsia="Times New Roman" w:hAnsi="Arial"/>
                  <w:noProof/>
                  <w:sz w:val="16"/>
                  <w:szCs w:val="20"/>
                  <w:lang w:val="en-US" w:eastAsia="en-US"/>
                </w:rPr>
                <w:delText>85%</w:delText>
              </w:r>
            </w:del>
          </w:p>
        </w:tc>
        <w:tc>
          <w:tcPr>
            <w:tcW w:w="1647" w:type="dxa"/>
            <w:tcBorders>
              <w:left w:val="nil"/>
              <w:bottom w:val="single" w:sz="4" w:space="0" w:color="auto"/>
            </w:tcBorders>
            <w:shd w:val="clear" w:color="auto" w:fill="auto"/>
            <w:vAlign w:val="center"/>
          </w:tcPr>
          <w:p w:rsidR="00071578" w:rsidRPr="007717AA" w:rsidDel="00AB0964" w:rsidRDefault="00071578">
            <w:pPr>
              <w:spacing w:after="0" w:line="240" w:lineRule="auto"/>
              <w:rPr>
                <w:del w:id="906" w:author="BRADY, Mark (mbrad49)" w:date="2020-11-18T09:34:00Z"/>
                <w:rFonts w:ascii="Arial" w:eastAsia="Meiryo" w:hAnsi="Arial" w:cs="Arial"/>
                <w:sz w:val="16"/>
                <w:szCs w:val="16"/>
              </w:rPr>
              <w:pPrChange w:id="907" w:author="BRADY, Mark (mbrad49)" w:date="2020-11-18T09:34:00Z">
                <w:pPr>
                  <w:spacing w:after="0" w:line="240" w:lineRule="auto"/>
                  <w:jc w:val="center"/>
                </w:pPr>
              </w:pPrChange>
            </w:pPr>
            <w:del w:id="908" w:author="BRADY, Mark (mbrad49)" w:date="2020-11-18T09:34:00Z">
              <w:r w:rsidRPr="003A2F76" w:rsidDel="00AB0964">
                <w:rPr>
                  <w:rFonts w:ascii="Arial" w:eastAsia="Meiryo" w:hAnsi="Arial" w:cs="Arial"/>
                  <w:noProof/>
                  <w:sz w:val="16"/>
                  <w:szCs w:val="16"/>
                </w:rPr>
                <w:delText>85%</w:delText>
              </w:r>
            </w:del>
          </w:p>
        </w:tc>
      </w:tr>
      <w:tr w:rsidR="00071578" w:rsidRPr="00AF4F89" w:rsidDel="00AB0964" w:rsidTr="00D36556">
        <w:trPr>
          <w:trHeight w:val="340"/>
          <w:jc w:val="center"/>
          <w:del w:id="909" w:author="BRADY, Mark (mbrad49)" w:date="2020-11-18T09:34:00Z"/>
        </w:trPr>
        <w:tc>
          <w:tcPr>
            <w:tcW w:w="9078" w:type="dxa"/>
            <w:gridSpan w:val="4"/>
            <w:tcBorders>
              <w:bottom w:val="nil"/>
            </w:tcBorders>
            <w:shd w:val="clear" w:color="auto" w:fill="auto"/>
            <w:vAlign w:val="center"/>
          </w:tcPr>
          <w:p w:rsidR="00071578" w:rsidRPr="007717AA" w:rsidDel="00AB0964" w:rsidRDefault="00071578">
            <w:pPr>
              <w:spacing w:after="0" w:line="240" w:lineRule="auto"/>
              <w:rPr>
                <w:del w:id="910" w:author="BRADY, Mark (mbrad49)" w:date="2020-11-18T09:34:00Z"/>
                <w:rFonts w:ascii="Arial" w:eastAsia="Times New Roman" w:hAnsi="Arial" w:cs="Arial"/>
                <w:sz w:val="14"/>
              </w:rPr>
              <w:pPrChange w:id="911" w:author="BRADY, Mark (mbrad49)" w:date="2020-11-18T09:34:00Z">
                <w:pPr>
                  <w:spacing w:before="60" w:after="0" w:line="240" w:lineRule="auto"/>
                </w:pPr>
              </w:pPrChange>
            </w:pPr>
            <w:del w:id="912" w:author="BRADY, Mark (mbrad49)" w:date="2020-11-18T09:34:00Z">
              <w:r w:rsidRPr="007717AA" w:rsidDel="00AB0964">
                <w:rPr>
                  <w:rFonts w:ascii="Arial" w:eastAsia="Times New Roman" w:hAnsi="Arial" w:cs="Arial"/>
                  <w:sz w:val="14"/>
                </w:rPr>
                <w:delText>* Nationally agreed student and parent/caregiver items</w:delText>
              </w:r>
            </w:del>
          </w:p>
          <w:p w:rsidR="00071578" w:rsidRPr="007717AA" w:rsidDel="00AB0964" w:rsidRDefault="00071578" w:rsidP="00795C54">
            <w:pPr>
              <w:spacing w:after="0" w:line="240" w:lineRule="auto"/>
              <w:rPr>
                <w:del w:id="913" w:author="BRADY, Mark (mbrad49)" w:date="2020-11-18T09:34:00Z"/>
                <w:rFonts w:ascii="Arial" w:eastAsia="Times New Roman" w:hAnsi="Arial" w:cs="Arial"/>
                <w:sz w:val="14"/>
              </w:rPr>
            </w:pPr>
            <w:del w:id="914" w:author="BRADY, Mark (mbrad49)" w:date="2020-11-18T09:34:00Z">
              <w:r w:rsidRPr="007717AA" w:rsidDel="00AB0964">
                <w:rPr>
                  <w:rFonts w:ascii="Arial" w:eastAsia="Times New Roman" w:hAnsi="Arial" w:cs="Arial"/>
                  <w:sz w:val="14"/>
                </w:rPr>
                <w:delText xml:space="preserve"># ‘Agree’ represents the percentage of respondents who Somewhat Agree, Agree or Strongly Agree with the statement. </w:delText>
              </w:r>
            </w:del>
          </w:p>
          <w:p w:rsidR="00071578" w:rsidRPr="007717AA" w:rsidDel="00AB0964" w:rsidRDefault="00071578" w:rsidP="00795C54">
            <w:pPr>
              <w:spacing w:after="0" w:line="240" w:lineRule="auto"/>
              <w:rPr>
                <w:del w:id="915" w:author="BRADY, Mark (mbrad49)" w:date="2020-11-18T09:34:00Z"/>
                <w:rFonts w:ascii="Arial" w:eastAsia="Times New Roman" w:hAnsi="Arial"/>
                <w:sz w:val="17"/>
                <w:szCs w:val="17"/>
                <w:lang w:eastAsia="en-US"/>
              </w:rPr>
            </w:pPr>
            <w:del w:id="916" w:author="BRADY, Mark (mbrad49)" w:date="2020-11-18T09:34:00Z">
              <w:r w:rsidRPr="007717AA" w:rsidDel="00AB0964">
                <w:rPr>
                  <w:rFonts w:ascii="Arial" w:eastAsia="Times New Roman" w:hAnsi="Arial" w:cs="Arial"/>
                  <w:sz w:val="14"/>
                </w:rPr>
                <w:delText>DW = Data withheld to ensure confidentiality.</w:delText>
              </w:r>
            </w:del>
          </w:p>
        </w:tc>
      </w:tr>
    </w:tbl>
    <w:p w:rsidR="009907EF" w:rsidRPr="002368CE" w:rsidDel="00AB0964" w:rsidRDefault="009907EF">
      <w:pPr>
        <w:spacing w:after="0" w:line="240" w:lineRule="auto"/>
        <w:rPr>
          <w:del w:id="917" w:author="BRADY, Mark (mbrad49)" w:date="2020-11-18T09:34:00Z"/>
          <w:rFonts w:ascii="Arial" w:eastAsia="Meiryo" w:hAnsi="Arial" w:cs="Arial"/>
          <w:color w:val="FF0000"/>
          <w:sz w:val="16"/>
          <w:szCs w:val="20"/>
        </w:rPr>
        <w:pPrChange w:id="918" w:author="BRADY, Mark (mbrad49)" w:date="2020-11-18T09:34:00Z">
          <w:pPr>
            <w:spacing w:after="0" w:line="240" w:lineRule="auto"/>
            <w:ind w:left="720" w:right="946"/>
            <w:jc w:val="both"/>
          </w:pPr>
        </w:pPrChange>
      </w:pPr>
    </w:p>
    <w:p w:rsidR="00626E96" w:rsidDel="00AB0964" w:rsidRDefault="00626E96" w:rsidP="00795C54">
      <w:pPr>
        <w:spacing w:after="0" w:line="240" w:lineRule="auto"/>
        <w:rPr>
          <w:del w:id="919" w:author="BRADY, Mark (mbrad49)" w:date="2020-11-18T09:34:00Z"/>
          <w:rFonts w:ascii="Arial" w:eastAsia="Meiryo" w:hAnsi="Arial" w:cs="Arial"/>
          <w:sz w:val="16"/>
          <w:szCs w:val="20"/>
        </w:rPr>
      </w:pPr>
    </w:p>
    <w:p w:rsidR="00BF648D" w:rsidDel="00AB0964" w:rsidRDefault="00BF648D">
      <w:pPr>
        <w:spacing w:after="0" w:line="240" w:lineRule="auto"/>
        <w:rPr>
          <w:del w:id="920" w:author="BRADY, Mark (mbrad49)" w:date="2020-11-18T09:34:00Z"/>
          <w:rFonts w:ascii="Arial" w:eastAsia="Meiryo" w:hAnsi="Arial" w:cs="Arial"/>
          <w:color w:val="FF0000"/>
          <w:sz w:val="16"/>
          <w:szCs w:val="20"/>
        </w:rPr>
        <w:pPrChange w:id="921" w:author="BRADY, Mark (mbrad49)" w:date="2020-11-18T09:34:00Z">
          <w:pPr>
            <w:keepNext/>
            <w:shd w:val="clear" w:color="auto" w:fill="F2F2F2" w:themeFill="background1" w:themeFillShade="F2"/>
            <w:spacing w:after="0" w:line="240" w:lineRule="auto"/>
            <w:jc w:val="center"/>
          </w:pPr>
        </w:pPrChange>
      </w:pPr>
      <w:del w:id="922" w:author="BRADY, Mark (mbrad49)" w:date="2020-11-18T09:34:00Z">
        <w:r w:rsidDel="00AB0964">
          <w:rPr>
            <w:rFonts w:ascii="Arial" w:eastAsia="Meiryo" w:hAnsi="Arial" w:cs="Arial"/>
            <w:b/>
            <w:sz w:val="28"/>
            <w:szCs w:val="28"/>
          </w:rPr>
          <w:delText>School Disciplinary Absences (SDA)</w:delText>
        </w:r>
      </w:del>
    </w:p>
    <w:p w:rsidR="00D36556" w:rsidDel="00AB0964" w:rsidRDefault="00D36556">
      <w:pPr>
        <w:spacing w:after="0" w:line="240" w:lineRule="auto"/>
        <w:rPr>
          <w:del w:id="923" w:author="BRADY, Mark (mbrad49)" w:date="2020-11-18T09:34:00Z"/>
          <w:rFonts w:ascii="Arial" w:eastAsia="Meiryo" w:hAnsi="Arial" w:cs="Arial"/>
          <w:sz w:val="16"/>
          <w:szCs w:val="20"/>
        </w:rPr>
        <w:pPrChange w:id="924" w:author="BRADY, Mark (mbrad49)" w:date="2020-11-18T09:34:00Z">
          <w:pPr>
            <w:spacing w:after="0" w:line="240" w:lineRule="auto"/>
            <w:ind w:left="720" w:right="946"/>
            <w:jc w:val="both"/>
          </w:pPr>
        </w:pPrChange>
      </w:pPr>
    </w:p>
    <w:p w:rsidR="00D36556" w:rsidRPr="00842255" w:rsidDel="00AB0964" w:rsidRDefault="00626E96">
      <w:pPr>
        <w:spacing w:after="0" w:line="240" w:lineRule="auto"/>
        <w:rPr>
          <w:del w:id="925" w:author="BRADY, Mark (mbrad49)" w:date="2020-11-18T09:34:00Z"/>
          <w:rFonts w:ascii="Arial" w:eastAsia="Meiryo" w:hAnsi="Arial" w:cs="Arial"/>
        </w:rPr>
        <w:pPrChange w:id="926" w:author="BRADY, Mark (mbrad49)" w:date="2020-11-18T09:34:00Z">
          <w:pPr>
            <w:spacing w:after="0" w:line="240" w:lineRule="auto"/>
            <w:ind w:left="720" w:right="946"/>
            <w:jc w:val="both"/>
          </w:pPr>
        </w:pPrChange>
      </w:pPr>
      <w:del w:id="927" w:author="BRADY, Mark (mbrad49)" w:date="2020-11-18T09:34:00Z">
        <w:r w:rsidRPr="00842255" w:rsidDel="00AB0964">
          <w:rPr>
            <w:rFonts w:ascii="Arial" w:eastAsia="Meiryo" w:hAnsi="Arial" w:cs="Arial"/>
          </w:rPr>
          <w:delText xml:space="preserve">Principals use a range of disciplinary consequences to address inappropriate behaviour. Suspensions, exclusions and cancellations of enrolment are only used as a last resort option for addressing serious behaviour issues. Principals balance individual circumstances and the actions of the student with the needs and rights of school community members. </w:delText>
        </w:r>
      </w:del>
    </w:p>
    <w:p w:rsidR="00D36556" w:rsidRPr="00842255" w:rsidDel="00AB0964" w:rsidRDefault="00D36556">
      <w:pPr>
        <w:spacing w:after="0" w:line="240" w:lineRule="auto"/>
        <w:rPr>
          <w:del w:id="928" w:author="BRADY, Mark (mbrad49)" w:date="2020-11-18T09:34:00Z"/>
          <w:rFonts w:ascii="Arial" w:eastAsia="Meiryo" w:hAnsi="Arial" w:cs="Arial"/>
        </w:rPr>
        <w:pPrChange w:id="929" w:author="BRADY, Mark (mbrad49)" w:date="2020-11-18T09:34:00Z">
          <w:pPr>
            <w:spacing w:after="0" w:line="240" w:lineRule="auto"/>
            <w:ind w:left="720" w:right="946"/>
            <w:jc w:val="both"/>
          </w:pPr>
        </w:pPrChange>
      </w:pPr>
    </w:p>
    <w:p w:rsidR="00626E96" w:rsidRPr="00842255" w:rsidDel="00AB0964" w:rsidRDefault="00D36556">
      <w:pPr>
        <w:spacing w:after="0" w:line="240" w:lineRule="auto"/>
        <w:rPr>
          <w:del w:id="930" w:author="BRADY, Mark (mbrad49)" w:date="2020-11-18T09:34:00Z"/>
          <w:rFonts w:ascii="Arial" w:eastAsia="Meiryo" w:hAnsi="Arial" w:cs="Arial"/>
        </w:rPr>
        <w:pPrChange w:id="931" w:author="BRADY, Mark (mbrad49)" w:date="2020-11-18T09:34:00Z">
          <w:pPr>
            <w:spacing w:after="0" w:line="240" w:lineRule="auto"/>
            <w:ind w:left="720" w:right="946"/>
            <w:jc w:val="both"/>
          </w:pPr>
        </w:pPrChange>
      </w:pPr>
      <w:del w:id="932" w:author="BRADY, Mark (mbrad49)" w:date="2020-11-18T09:34:00Z">
        <w:r w:rsidRPr="00842255" w:rsidDel="00AB0964">
          <w:rPr>
            <w:rFonts w:ascii="Arial" w:eastAsia="Meiryo" w:hAnsi="Arial" w:cs="Arial"/>
          </w:rPr>
          <w:delText>All s</w:delText>
        </w:r>
        <w:r w:rsidR="00626E96" w:rsidRPr="00842255" w:rsidDel="00AB0964">
          <w:rPr>
            <w:rFonts w:ascii="Arial" w:eastAsia="Meiryo" w:hAnsi="Arial" w:cs="Arial"/>
          </w:rPr>
          <w:delText xml:space="preserve">tate schools are required to report School Disciplinary Absences (SDA) for the school year in their school annual report. There are </w:delText>
        </w:r>
        <w:r w:rsidR="00A80AFE" w:rsidDel="00AB0964">
          <w:rPr>
            <w:rFonts w:ascii="Arial" w:eastAsia="Meiryo" w:hAnsi="Arial" w:cs="Arial"/>
          </w:rPr>
          <w:delText>four</w:delText>
        </w:r>
        <w:r w:rsidR="00A80AFE" w:rsidRPr="00842255" w:rsidDel="00AB0964">
          <w:rPr>
            <w:rFonts w:ascii="Arial" w:eastAsia="Meiryo" w:hAnsi="Arial" w:cs="Arial"/>
          </w:rPr>
          <w:delText xml:space="preserve"> </w:delText>
        </w:r>
        <w:r w:rsidR="00A442B2" w:rsidDel="00AB0964">
          <w:rPr>
            <w:rFonts w:ascii="Arial" w:eastAsia="Meiryo" w:hAnsi="Arial" w:cs="Arial"/>
          </w:rPr>
          <w:delText xml:space="preserve">main </w:delText>
        </w:r>
        <w:r w:rsidR="00626E96" w:rsidRPr="00842255" w:rsidDel="00AB0964">
          <w:rPr>
            <w:rFonts w:ascii="Arial" w:eastAsia="Meiryo" w:hAnsi="Arial" w:cs="Arial"/>
          </w:rPr>
          <w:delText>categories of SDA: short suspension, long suspension, exclusion</w:delText>
        </w:r>
        <w:r w:rsidR="00A80AFE" w:rsidDel="00AB0964">
          <w:rPr>
            <w:rFonts w:ascii="Arial" w:eastAsia="Meiryo" w:hAnsi="Arial" w:cs="Arial"/>
          </w:rPr>
          <w:delText xml:space="preserve"> </w:delText>
        </w:r>
        <w:r w:rsidR="00626E96" w:rsidRPr="00842255" w:rsidDel="00AB0964">
          <w:rPr>
            <w:rFonts w:ascii="Arial" w:eastAsia="Meiryo" w:hAnsi="Arial" w:cs="Arial"/>
          </w:rPr>
          <w:delText>and charge</w:delText>
        </w:r>
        <w:r w:rsidRPr="00842255" w:rsidDel="00AB0964">
          <w:rPr>
            <w:rFonts w:ascii="Arial" w:eastAsia="Meiryo" w:hAnsi="Arial" w:cs="Arial"/>
          </w:rPr>
          <w:delText>-related</w:delText>
        </w:r>
        <w:r w:rsidR="00626E96" w:rsidRPr="00842255" w:rsidDel="00AB0964">
          <w:rPr>
            <w:rFonts w:ascii="Arial" w:eastAsia="Meiryo" w:hAnsi="Arial" w:cs="Arial"/>
          </w:rPr>
          <w:delText xml:space="preserve"> suspension.</w:delText>
        </w:r>
      </w:del>
    </w:p>
    <w:p w:rsidR="00626E96" w:rsidRPr="00842255" w:rsidDel="00AB0964" w:rsidRDefault="00626E96">
      <w:pPr>
        <w:spacing w:after="0" w:line="240" w:lineRule="auto"/>
        <w:rPr>
          <w:del w:id="933" w:author="BRADY, Mark (mbrad49)" w:date="2020-11-18T09:34:00Z"/>
          <w:rFonts w:ascii="Arial" w:eastAsia="Meiryo" w:hAnsi="Arial" w:cs="Arial"/>
        </w:rPr>
        <w:pPrChange w:id="934" w:author="BRADY, Mark (mbrad49)" w:date="2020-11-18T09:34:00Z">
          <w:pPr>
            <w:spacing w:after="0" w:line="240" w:lineRule="auto"/>
            <w:ind w:left="720" w:right="946"/>
            <w:jc w:val="both"/>
          </w:pPr>
        </w:pPrChange>
      </w:pPr>
    </w:p>
    <w:p w:rsidR="00694916" w:rsidRPr="00842255" w:rsidDel="00AB0964" w:rsidRDefault="00694916">
      <w:pPr>
        <w:spacing w:after="0" w:line="240" w:lineRule="auto"/>
        <w:rPr>
          <w:del w:id="935" w:author="BRADY, Mark (mbrad49)" w:date="2020-11-18T09:34:00Z"/>
          <w:rFonts w:ascii="Arial" w:eastAsia="Meiryo" w:hAnsi="Arial" w:cs="Arial"/>
        </w:rPr>
        <w:pPrChange w:id="936" w:author="BRADY, Mark (mbrad49)" w:date="2020-11-18T09:34:00Z">
          <w:pPr>
            <w:spacing w:after="0" w:line="240" w:lineRule="auto"/>
            <w:ind w:left="720" w:right="946"/>
            <w:jc w:val="both"/>
          </w:pPr>
        </w:pPrChange>
      </w:pPr>
      <w:del w:id="937" w:author="BRADY, Mark (mbrad49)" w:date="2020-11-18T09:34:00Z">
        <w:r w:rsidRPr="00842255" w:rsidDel="00AB0964">
          <w:rPr>
            <w:rFonts w:ascii="Arial" w:eastAsia="Meiryo" w:hAnsi="Arial" w:cs="Arial"/>
          </w:rPr>
          <w:delText>The following table shows the count of incidents for students recommended for each type of school disciplinary absence reported at the school.</w:delText>
        </w:r>
      </w:del>
    </w:p>
    <w:p w:rsidR="00694916" w:rsidRPr="000D6EEB" w:rsidDel="00AB0964" w:rsidRDefault="00694916">
      <w:pPr>
        <w:spacing w:after="0" w:line="240" w:lineRule="auto"/>
        <w:rPr>
          <w:del w:id="938" w:author="BRADY, Mark (mbrad49)" w:date="2020-11-18T09:34:00Z"/>
          <w:rFonts w:ascii="Arial" w:eastAsia="Meiryo" w:hAnsi="Arial" w:cs="Arial"/>
          <w:color w:val="000000"/>
          <w:sz w:val="16"/>
          <w:szCs w:val="20"/>
        </w:rPr>
        <w:pPrChange w:id="939" w:author="BRADY, Mark (mbrad49)" w:date="2020-11-18T09:34:00Z">
          <w:pPr>
            <w:autoSpaceDE w:val="0"/>
            <w:autoSpaceDN w:val="0"/>
            <w:adjustRightInd w:val="0"/>
            <w:spacing w:after="0" w:line="240" w:lineRule="auto"/>
            <w:jc w:val="both"/>
          </w:pPr>
        </w:pPrChange>
      </w:pP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5"/>
        <w:gridCol w:w="1728"/>
        <w:gridCol w:w="1728"/>
        <w:gridCol w:w="1727"/>
      </w:tblGrid>
      <w:tr w:rsidR="00694916" w:rsidRPr="00AF4F89" w:rsidDel="00AB0964" w:rsidTr="00D36556">
        <w:trPr>
          <w:trHeight w:val="312"/>
          <w:jc w:val="center"/>
          <w:del w:id="940" w:author="BRADY, Mark (mbrad49)" w:date="2020-11-18T09:34:00Z"/>
        </w:trPr>
        <w:tc>
          <w:tcPr>
            <w:tcW w:w="5000" w:type="pct"/>
            <w:gridSpan w:val="4"/>
            <w:tcBorders>
              <w:top w:val="nil"/>
              <w:left w:val="nil"/>
              <w:bottom w:val="single" w:sz="4" w:space="0" w:color="auto"/>
              <w:right w:val="nil"/>
            </w:tcBorders>
            <w:shd w:val="clear" w:color="auto" w:fill="295CAB"/>
            <w:vAlign w:val="center"/>
          </w:tcPr>
          <w:p w:rsidR="00694916" w:rsidRPr="007717AA" w:rsidDel="00AB0964" w:rsidRDefault="00BF648D">
            <w:pPr>
              <w:spacing w:after="0" w:line="240" w:lineRule="auto"/>
              <w:rPr>
                <w:del w:id="941" w:author="BRADY, Mark (mbrad49)" w:date="2020-11-18T09:34:00Z"/>
                <w:rFonts w:ascii="Arial" w:eastAsia="Meiryo" w:hAnsi="Arial" w:cs="Arial"/>
                <w:b/>
                <w:color w:val="FFFFFF"/>
                <w:sz w:val="16"/>
                <w:szCs w:val="16"/>
              </w:rPr>
              <w:pPrChange w:id="942" w:author="BRADY, Mark (mbrad49)" w:date="2020-11-18T09:34:00Z">
                <w:pPr>
                  <w:spacing w:after="0" w:line="240" w:lineRule="auto"/>
                  <w:jc w:val="center"/>
                </w:pPr>
              </w:pPrChange>
            </w:pPr>
            <w:del w:id="943" w:author="BRADY, Mark (mbrad49)" w:date="2020-11-18T09:34:00Z">
              <w:r w:rsidDel="00AB0964">
                <w:rPr>
                  <w:rFonts w:ascii="Arial" w:eastAsia="Meiryo" w:hAnsi="Arial" w:cs="Arial"/>
                  <w:b/>
                  <w:color w:val="FFFFFF"/>
                  <w:sz w:val="16"/>
                  <w:szCs w:val="16"/>
                </w:rPr>
                <w:delText xml:space="preserve">EXEMPLAR STATE COLLEGE </w:delText>
              </w:r>
              <w:r w:rsidR="00694916" w:rsidRPr="007717AA" w:rsidDel="00AB0964">
                <w:rPr>
                  <w:rFonts w:ascii="Arial" w:eastAsia="Meiryo" w:hAnsi="Arial" w:cs="Arial"/>
                  <w:b/>
                  <w:color w:val="FFFFFF"/>
                  <w:sz w:val="16"/>
                  <w:szCs w:val="16"/>
                </w:rPr>
                <w:delText>SCHOOL DISCIPLINARY ABSENCES</w:delText>
              </w:r>
            </w:del>
          </w:p>
        </w:tc>
      </w:tr>
      <w:tr w:rsidR="00694916" w:rsidRPr="00AF4F89" w:rsidDel="00AB0964" w:rsidTr="00D36556">
        <w:trPr>
          <w:trHeight w:val="283"/>
          <w:jc w:val="center"/>
          <w:del w:id="944" w:author="BRADY, Mark (mbrad49)" w:date="2020-11-18T09:34:00Z"/>
        </w:trPr>
        <w:tc>
          <w:tcPr>
            <w:tcW w:w="2145" w:type="pct"/>
            <w:tcBorders>
              <w:left w:val="nil"/>
              <w:right w:val="nil"/>
            </w:tcBorders>
            <w:shd w:val="clear" w:color="auto" w:fill="AFBAD7"/>
            <w:vAlign w:val="center"/>
          </w:tcPr>
          <w:p w:rsidR="00694916" w:rsidRPr="00CD56A0" w:rsidDel="00AB0964" w:rsidRDefault="00694916">
            <w:pPr>
              <w:spacing w:after="0" w:line="240" w:lineRule="auto"/>
              <w:rPr>
                <w:del w:id="945" w:author="BRADY, Mark (mbrad49)" w:date="2020-11-18T09:34:00Z"/>
                <w:rFonts w:ascii="Arial" w:eastAsia="Meiryo" w:hAnsi="Arial" w:cs="Arial"/>
                <w:b/>
                <w:sz w:val="16"/>
                <w:szCs w:val="16"/>
              </w:rPr>
              <w:pPrChange w:id="946" w:author="BRADY, Mark (mbrad49)" w:date="2020-11-18T09:34:00Z">
                <w:pPr>
                  <w:spacing w:after="0" w:line="240" w:lineRule="auto"/>
                  <w:jc w:val="center"/>
                </w:pPr>
              </w:pPrChange>
            </w:pPr>
            <w:del w:id="947" w:author="BRADY, Mark (mbrad49)" w:date="2020-11-18T09:34:00Z">
              <w:r w:rsidRPr="00CD56A0" w:rsidDel="00AB0964">
                <w:rPr>
                  <w:rFonts w:ascii="Arial" w:eastAsia="Meiryo" w:hAnsi="Arial" w:cs="Arial"/>
                  <w:b/>
                  <w:sz w:val="16"/>
                  <w:szCs w:val="16"/>
                </w:rPr>
                <w:delText>Type</w:delText>
              </w:r>
            </w:del>
          </w:p>
        </w:tc>
        <w:tc>
          <w:tcPr>
            <w:tcW w:w="952" w:type="pct"/>
            <w:tcBorders>
              <w:left w:val="nil"/>
              <w:right w:val="nil"/>
            </w:tcBorders>
            <w:shd w:val="clear" w:color="auto" w:fill="AFBAD7"/>
            <w:vAlign w:val="center"/>
          </w:tcPr>
          <w:p w:rsidR="00694916" w:rsidRPr="00CD56A0" w:rsidDel="00AB0964" w:rsidRDefault="00694916">
            <w:pPr>
              <w:spacing w:after="0" w:line="240" w:lineRule="auto"/>
              <w:rPr>
                <w:del w:id="948" w:author="BRADY, Mark (mbrad49)" w:date="2020-11-18T09:34:00Z"/>
                <w:rFonts w:ascii="Arial" w:eastAsia="Meiryo" w:hAnsi="Arial" w:cs="Arial"/>
                <w:b/>
                <w:sz w:val="16"/>
                <w:szCs w:val="16"/>
              </w:rPr>
              <w:pPrChange w:id="949" w:author="BRADY, Mark (mbrad49)" w:date="2020-11-18T09:34:00Z">
                <w:pPr>
                  <w:spacing w:after="0" w:line="240" w:lineRule="auto"/>
                  <w:jc w:val="center"/>
                </w:pPr>
              </w:pPrChange>
            </w:pPr>
            <w:del w:id="950" w:author="BRADY, Mark (mbrad49)" w:date="2020-11-18T09:34:00Z">
              <w:r w:rsidDel="00AB0964">
                <w:rPr>
                  <w:rFonts w:ascii="Arial" w:eastAsia="Meiryo" w:hAnsi="Arial" w:cs="Arial"/>
                  <w:b/>
                  <w:sz w:val="16"/>
                  <w:szCs w:val="16"/>
                </w:rPr>
                <w:delText>2016</w:delText>
              </w:r>
            </w:del>
          </w:p>
        </w:tc>
        <w:tc>
          <w:tcPr>
            <w:tcW w:w="952" w:type="pct"/>
            <w:tcBorders>
              <w:left w:val="nil"/>
              <w:right w:val="nil"/>
            </w:tcBorders>
            <w:shd w:val="clear" w:color="auto" w:fill="AFBAD7"/>
            <w:vAlign w:val="center"/>
          </w:tcPr>
          <w:p w:rsidR="00694916" w:rsidRPr="00CD56A0" w:rsidDel="00AB0964" w:rsidRDefault="00694916">
            <w:pPr>
              <w:spacing w:after="0" w:line="240" w:lineRule="auto"/>
              <w:rPr>
                <w:del w:id="951" w:author="BRADY, Mark (mbrad49)" w:date="2020-11-18T09:34:00Z"/>
                <w:rFonts w:ascii="Arial" w:eastAsia="Meiryo" w:hAnsi="Arial" w:cs="Arial"/>
                <w:b/>
                <w:sz w:val="16"/>
                <w:szCs w:val="16"/>
              </w:rPr>
              <w:pPrChange w:id="952" w:author="BRADY, Mark (mbrad49)" w:date="2020-11-18T09:34:00Z">
                <w:pPr>
                  <w:spacing w:after="0" w:line="240" w:lineRule="auto"/>
                  <w:jc w:val="center"/>
                </w:pPr>
              </w:pPrChange>
            </w:pPr>
            <w:del w:id="953" w:author="BRADY, Mark (mbrad49)" w:date="2020-11-18T09:34:00Z">
              <w:r w:rsidDel="00AB0964">
                <w:rPr>
                  <w:rFonts w:ascii="Arial" w:eastAsia="Meiryo" w:hAnsi="Arial" w:cs="Arial"/>
                  <w:b/>
                  <w:sz w:val="16"/>
                  <w:szCs w:val="16"/>
                </w:rPr>
                <w:delText>2017</w:delText>
              </w:r>
            </w:del>
          </w:p>
        </w:tc>
        <w:tc>
          <w:tcPr>
            <w:tcW w:w="951" w:type="pct"/>
            <w:tcBorders>
              <w:left w:val="nil"/>
              <w:right w:val="nil"/>
            </w:tcBorders>
            <w:shd w:val="clear" w:color="auto" w:fill="AFBAD7"/>
            <w:vAlign w:val="center"/>
          </w:tcPr>
          <w:p w:rsidR="00694916" w:rsidRPr="00CD56A0" w:rsidDel="00AB0964" w:rsidRDefault="00694916">
            <w:pPr>
              <w:spacing w:after="0" w:line="240" w:lineRule="auto"/>
              <w:rPr>
                <w:del w:id="954" w:author="BRADY, Mark (mbrad49)" w:date="2020-11-18T09:34:00Z"/>
                <w:rFonts w:ascii="Arial" w:eastAsia="Meiryo" w:hAnsi="Arial" w:cs="Arial"/>
                <w:b/>
                <w:sz w:val="16"/>
                <w:szCs w:val="16"/>
              </w:rPr>
              <w:pPrChange w:id="955" w:author="BRADY, Mark (mbrad49)" w:date="2020-11-18T09:34:00Z">
                <w:pPr>
                  <w:spacing w:after="0" w:line="240" w:lineRule="auto"/>
                  <w:jc w:val="center"/>
                </w:pPr>
              </w:pPrChange>
            </w:pPr>
            <w:del w:id="956" w:author="BRADY, Mark (mbrad49)" w:date="2020-11-18T09:34:00Z">
              <w:r w:rsidDel="00AB0964">
                <w:rPr>
                  <w:rFonts w:ascii="Arial" w:eastAsia="Meiryo" w:hAnsi="Arial" w:cs="Arial"/>
                  <w:b/>
                  <w:sz w:val="16"/>
                  <w:szCs w:val="16"/>
                </w:rPr>
                <w:delText>2018</w:delText>
              </w:r>
            </w:del>
          </w:p>
        </w:tc>
      </w:tr>
      <w:tr w:rsidR="00694916" w:rsidRPr="00AF4F89" w:rsidDel="00AB0964" w:rsidTr="00D36556">
        <w:trPr>
          <w:trHeight w:val="283"/>
          <w:jc w:val="center"/>
          <w:del w:id="957" w:author="BRADY, Mark (mbrad49)" w:date="2020-11-18T09:34:00Z"/>
        </w:trPr>
        <w:tc>
          <w:tcPr>
            <w:tcW w:w="2145" w:type="pct"/>
            <w:tcBorders>
              <w:left w:val="nil"/>
              <w:bottom w:val="single" w:sz="4" w:space="0" w:color="auto"/>
              <w:right w:val="nil"/>
            </w:tcBorders>
            <w:shd w:val="clear" w:color="auto" w:fill="auto"/>
            <w:vAlign w:val="center"/>
          </w:tcPr>
          <w:p w:rsidR="00694916" w:rsidRPr="00AF4F89" w:rsidDel="00AB0964" w:rsidRDefault="00694916" w:rsidP="00795C54">
            <w:pPr>
              <w:spacing w:after="0" w:line="240" w:lineRule="auto"/>
              <w:rPr>
                <w:del w:id="958" w:author="BRADY, Mark (mbrad49)" w:date="2020-11-18T09:34:00Z"/>
                <w:rFonts w:ascii="Arial" w:eastAsia="Meiryo" w:hAnsi="Arial" w:cs="Arial"/>
                <w:sz w:val="16"/>
                <w:szCs w:val="16"/>
              </w:rPr>
            </w:pPr>
            <w:del w:id="959" w:author="BRADY, Mark (mbrad49)" w:date="2020-11-18T09:34:00Z">
              <w:r w:rsidRPr="00AF4F89" w:rsidDel="00AB0964">
                <w:rPr>
                  <w:rFonts w:ascii="Arial" w:eastAsia="Meiryo" w:hAnsi="Arial" w:cs="Arial"/>
                  <w:sz w:val="16"/>
                  <w:szCs w:val="16"/>
                </w:rPr>
                <w:delText xml:space="preserve">Short Suspensions – 1 to </w:delText>
              </w:r>
              <w:r w:rsidDel="00AB0964">
                <w:rPr>
                  <w:rFonts w:ascii="Arial" w:eastAsia="Meiryo" w:hAnsi="Arial" w:cs="Arial"/>
                  <w:sz w:val="16"/>
                  <w:szCs w:val="16"/>
                </w:rPr>
                <w:delText>10</w:delText>
              </w:r>
              <w:r w:rsidRPr="00AF4F89" w:rsidDel="00AB0964">
                <w:rPr>
                  <w:rFonts w:ascii="Arial" w:eastAsia="Meiryo" w:hAnsi="Arial" w:cs="Arial"/>
                  <w:sz w:val="16"/>
                  <w:szCs w:val="16"/>
                </w:rPr>
                <w:delText xml:space="preserve"> days</w:delText>
              </w:r>
            </w:del>
          </w:p>
        </w:tc>
        <w:tc>
          <w:tcPr>
            <w:tcW w:w="952" w:type="pct"/>
            <w:tcBorders>
              <w:left w:val="nil"/>
              <w:bottom w:val="single" w:sz="4" w:space="0" w:color="auto"/>
              <w:right w:val="nil"/>
            </w:tcBorders>
            <w:vAlign w:val="center"/>
          </w:tcPr>
          <w:p w:rsidR="00694916" w:rsidRPr="00AF4F89" w:rsidDel="00AB0964" w:rsidRDefault="00694916">
            <w:pPr>
              <w:spacing w:after="0" w:line="240" w:lineRule="auto"/>
              <w:rPr>
                <w:del w:id="960" w:author="BRADY, Mark (mbrad49)" w:date="2020-11-18T09:34:00Z"/>
                <w:rFonts w:ascii="Arial" w:eastAsia="Meiryo" w:hAnsi="Arial" w:cs="Arial"/>
                <w:sz w:val="16"/>
                <w:szCs w:val="16"/>
              </w:rPr>
              <w:pPrChange w:id="961" w:author="BRADY, Mark (mbrad49)" w:date="2020-11-18T09:34:00Z">
                <w:pPr>
                  <w:spacing w:after="0" w:line="240" w:lineRule="auto"/>
                  <w:jc w:val="center"/>
                </w:pPr>
              </w:pPrChange>
            </w:pPr>
            <w:del w:id="962" w:author="BRADY, Mark (mbrad49)" w:date="2020-11-18T09:34:00Z">
              <w:r w:rsidRPr="003A2F76" w:rsidDel="00AB0964">
                <w:rPr>
                  <w:rFonts w:ascii="Arial" w:hAnsi="Arial"/>
                  <w:noProof/>
                  <w:sz w:val="16"/>
                  <w:szCs w:val="20"/>
                  <w:lang w:val="en-US" w:eastAsia="en-US"/>
                </w:rPr>
                <w:delText>190</w:delText>
              </w:r>
            </w:del>
          </w:p>
        </w:tc>
        <w:tc>
          <w:tcPr>
            <w:tcW w:w="952" w:type="pct"/>
            <w:tcBorders>
              <w:left w:val="nil"/>
              <w:bottom w:val="single" w:sz="4" w:space="0" w:color="auto"/>
              <w:right w:val="nil"/>
            </w:tcBorders>
            <w:vAlign w:val="center"/>
          </w:tcPr>
          <w:p w:rsidR="00694916" w:rsidRPr="00AF4F89" w:rsidDel="00AB0964" w:rsidRDefault="00694916">
            <w:pPr>
              <w:spacing w:after="0" w:line="240" w:lineRule="auto"/>
              <w:rPr>
                <w:del w:id="963" w:author="BRADY, Mark (mbrad49)" w:date="2020-11-18T09:34:00Z"/>
                <w:rFonts w:ascii="Arial" w:eastAsia="Meiryo" w:hAnsi="Arial" w:cs="Arial"/>
                <w:sz w:val="16"/>
                <w:szCs w:val="16"/>
              </w:rPr>
              <w:pPrChange w:id="964" w:author="BRADY, Mark (mbrad49)" w:date="2020-11-18T09:34:00Z">
                <w:pPr>
                  <w:spacing w:after="0" w:line="240" w:lineRule="auto"/>
                  <w:jc w:val="center"/>
                </w:pPr>
              </w:pPrChange>
            </w:pPr>
            <w:del w:id="965" w:author="BRADY, Mark (mbrad49)" w:date="2020-11-18T09:34:00Z">
              <w:r w:rsidRPr="003A2F76" w:rsidDel="00AB0964">
                <w:rPr>
                  <w:rFonts w:ascii="Arial" w:hAnsi="Arial"/>
                  <w:noProof/>
                  <w:sz w:val="16"/>
                  <w:szCs w:val="20"/>
                  <w:lang w:val="en-US" w:eastAsia="en-US"/>
                </w:rPr>
                <w:delText>261</w:delText>
              </w:r>
            </w:del>
          </w:p>
        </w:tc>
        <w:tc>
          <w:tcPr>
            <w:tcW w:w="951" w:type="pct"/>
            <w:tcBorders>
              <w:left w:val="nil"/>
              <w:bottom w:val="single" w:sz="4" w:space="0" w:color="auto"/>
              <w:right w:val="nil"/>
            </w:tcBorders>
            <w:shd w:val="clear" w:color="auto" w:fill="auto"/>
            <w:vAlign w:val="center"/>
          </w:tcPr>
          <w:p w:rsidR="00694916" w:rsidRPr="00AF4F89" w:rsidDel="00AB0964" w:rsidRDefault="00694916">
            <w:pPr>
              <w:spacing w:after="0" w:line="240" w:lineRule="auto"/>
              <w:rPr>
                <w:del w:id="966" w:author="BRADY, Mark (mbrad49)" w:date="2020-11-18T09:34:00Z"/>
                <w:rFonts w:ascii="Arial" w:eastAsia="Meiryo" w:hAnsi="Arial" w:cs="Arial"/>
                <w:sz w:val="16"/>
                <w:szCs w:val="16"/>
              </w:rPr>
              <w:pPrChange w:id="967" w:author="BRADY, Mark (mbrad49)" w:date="2020-11-18T09:34:00Z">
                <w:pPr>
                  <w:spacing w:after="0" w:line="240" w:lineRule="auto"/>
                  <w:jc w:val="center"/>
                </w:pPr>
              </w:pPrChange>
            </w:pPr>
            <w:del w:id="968" w:author="BRADY, Mark (mbrad49)" w:date="2020-11-18T09:34:00Z">
              <w:r w:rsidRPr="003A2F76" w:rsidDel="00AB0964">
                <w:rPr>
                  <w:rFonts w:ascii="Arial" w:eastAsia="Meiryo" w:hAnsi="Arial" w:cs="Arial"/>
                  <w:noProof/>
                  <w:sz w:val="16"/>
                  <w:szCs w:val="16"/>
                </w:rPr>
                <w:delText>202</w:delText>
              </w:r>
            </w:del>
          </w:p>
        </w:tc>
      </w:tr>
      <w:tr w:rsidR="00694916" w:rsidRPr="00AF4F89" w:rsidDel="00AB0964" w:rsidTr="00D36556">
        <w:trPr>
          <w:trHeight w:val="283"/>
          <w:jc w:val="center"/>
          <w:del w:id="969" w:author="BRADY, Mark (mbrad49)" w:date="2020-11-18T09:34:00Z"/>
        </w:trPr>
        <w:tc>
          <w:tcPr>
            <w:tcW w:w="2145" w:type="pct"/>
            <w:tcBorders>
              <w:left w:val="nil"/>
              <w:right w:val="nil"/>
            </w:tcBorders>
            <w:shd w:val="clear" w:color="auto" w:fill="auto"/>
            <w:vAlign w:val="center"/>
          </w:tcPr>
          <w:p w:rsidR="00694916" w:rsidRPr="00AF4F89" w:rsidDel="00AB0964" w:rsidRDefault="00694916" w:rsidP="00795C54">
            <w:pPr>
              <w:spacing w:after="0" w:line="240" w:lineRule="auto"/>
              <w:rPr>
                <w:del w:id="970" w:author="BRADY, Mark (mbrad49)" w:date="2020-11-18T09:34:00Z"/>
                <w:rFonts w:ascii="Arial" w:eastAsia="Meiryo" w:hAnsi="Arial" w:cs="Arial"/>
                <w:sz w:val="16"/>
                <w:szCs w:val="16"/>
              </w:rPr>
            </w:pPr>
            <w:del w:id="971" w:author="BRADY, Mark (mbrad49)" w:date="2020-11-18T09:34:00Z">
              <w:r w:rsidDel="00AB0964">
                <w:rPr>
                  <w:rFonts w:ascii="Arial" w:eastAsia="Meiryo" w:hAnsi="Arial" w:cs="Arial"/>
                  <w:sz w:val="16"/>
                  <w:szCs w:val="16"/>
                </w:rPr>
                <w:delText>Long Suspensions – 11</w:delText>
              </w:r>
              <w:r w:rsidRPr="00AF4F89" w:rsidDel="00AB0964">
                <w:rPr>
                  <w:rFonts w:ascii="Arial" w:eastAsia="Meiryo" w:hAnsi="Arial" w:cs="Arial"/>
                  <w:sz w:val="16"/>
                  <w:szCs w:val="16"/>
                </w:rPr>
                <w:delText xml:space="preserve"> to 20</w:delText>
              </w:r>
              <w:r w:rsidDel="00AB0964">
                <w:rPr>
                  <w:rFonts w:ascii="Arial" w:eastAsia="Meiryo" w:hAnsi="Arial" w:cs="Arial"/>
                  <w:b/>
                  <w:bCs/>
                  <w:sz w:val="16"/>
                  <w:szCs w:val="16"/>
                  <w:lang w:val="en-US"/>
                </w:rPr>
                <w:delText xml:space="preserve"> </w:delText>
              </w:r>
              <w:r w:rsidRPr="00AF4F89" w:rsidDel="00AB0964">
                <w:rPr>
                  <w:rFonts w:ascii="Arial" w:eastAsia="Meiryo" w:hAnsi="Arial" w:cs="Arial"/>
                  <w:sz w:val="16"/>
                  <w:szCs w:val="16"/>
                </w:rPr>
                <w:delText>days</w:delText>
              </w:r>
            </w:del>
          </w:p>
        </w:tc>
        <w:tc>
          <w:tcPr>
            <w:tcW w:w="952" w:type="pct"/>
            <w:tcBorders>
              <w:left w:val="nil"/>
              <w:right w:val="nil"/>
            </w:tcBorders>
            <w:vAlign w:val="center"/>
          </w:tcPr>
          <w:p w:rsidR="00694916" w:rsidRPr="00AF4F89" w:rsidDel="00AB0964" w:rsidRDefault="00D36556">
            <w:pPr>
              <w:spacing w:after="0" w:line="240" w:lineRule="auto"/>
              <w:rPr>
                <w:del w:id="972" w:author="BRADY, Mark (mbrad49)" w:date="2020-11-18T09:34:00Z"/>
                <w:rFonts w:ascii="Arial" w:eastAsia="Meiryo" w:hAnsi="Arial" w:cs="Arial"/>
                <w:sz w:val="16"/>
                <w:szCs w:val="16"/>
              </w:rPr>
              <w:pPrChange w:id="973" w:author="BRADY, Mark (mbrad49)" w:date="2020-11-18T09:34:00Z">
                <w:pPr>
                  <w:spacing w:after="0" w:line="240" w:lineRule="auto"/>
                  <w:jc w:val="center"/>
                </w:pPr>
              </w:pPrChange>
            </w:pPr>
            <w:del w:id="974" w:author="BRADY, Mark (mbrad49)" w:date="2020-11-18T09:34:00Z">
              <w:r w:rsidDel="00AB0964">
                <w:rPr>
                  <w:rFonts w:ascii="Arial" w:hAnsi="Arial"/>
                  <w:noProof/>
                  <w:sz w:val="16"/>
                  <w:szCs w:val="20"/>
                  <w:lang w:val="en-US" w:eastAsia="en-US"/>
                </w:rPr>
                <w:delText>56</w:delText>
              </w:r>
            </w:del>
          </w:p>
        </w:tc>
        <w:tc>
          <w:tcPr>
            <w:tcW w:w="952" w:type="pct"/>
            <w:tcBorders>
              <w:left w:val="nil"/>
              <w:right w:val="nil"/>
            </w:tcBorders>
            <w:vAlign w:val="center"/>
          </w:tcPr>
          <w:p w:rsidR="00694916" w:rsidRPr="00AF4F89" w:rsidDel="00AB0964" w:rsidRDefault="00D36556">
            <w:pPr>
              <w:spacing w:after="0" w:line="240" w:lineRule="auto"/>
              <w:rPr>
                <w:del w:id="975" w:author="BRADY, Mark (mbrad49)" w:date="2020-11-18T09:34:00Z"/>
                <w:rFonts w:ascii="Arial" w:eastAsia="Meiryo" w:hAnsi="Arial" w:cs="Arial"/>
                <w:sz w:val="16"/>
                <w:szCs w:val="16"/>
              </w:rPr>
              <w:pPrChange w:id="976" w:author="BRADY, Mark (mbrad49)" w:date="2020-11-18T09:34:00Z">
                <w:pPr>
                  <w:spacing w:after="0" w:line="240" w:lineRule="auto"/>
                  <w:jc w:val="center"/>
                </w:pPr>
              </w:pPrChange>
            </w:pPr>
            <w:del w:id="977" w:author="BRADY, Mark (mbrad49)" w:date="2020-11-18T09:34:00Z">
              <w:r w:rsidDel="00AB0964">
                <w:rPr>
                  <w:rFonts w:ascii="Arial" w:hAnsi="Arial"/>
                  <w:noProof/>
                  <w:sz w:val="16"/>
                  <w:szCs w:val="20"/>
                  <w:lang w:val="en-US" w:eastAsia="en-US"/>
                </w:rPr>
                <w:delText>90</w:delText>
              </w:r>
            </w:del>
          </w:p>
        </w:tc>
        <w:tc>
          <w:tcPr>
            <w:tcW w:w="951" w:type="pct"/>
            <w:tcBorders>
              <w:left w:val="nil"/>
              <w:right w:val="nil"/>
            </w:tcBorders>
            <w:shd w:val="clear" w:color="auto" w:fill="auto"/>
            <w:vAlign w:val="center"/>
          </w:tcPr>
          <w:p w:rsidR="00694916" w:rsidRPr="00AF4F89" w:rsidDel="00AB0964" w:rsidRDefault="00D36556">
            <w:pPr>
              <w:spacing w:after="0" w:line="240" w:lineRule="auto"/>
              <w:rPr>
                <w:del w:id="978" w:author="BRADY, Mark (mbrad49)" w:date="2020-11-18T09:34:00Z"/>
                <w:rFonts w:ascii="Arial" w:eastAsia="Meiryo" w:hAnsi="Arial" w:cs="Arial"/>
                <w:sz w:val="16"/>
                <w:szCs w:val="16"/>
              </w:rPr>
              <w:pPrChange w:id="979" w:author="BRADY, Mark (mbrad49)" w:date="2020-11-18T09:34:00Z">
                <w:pPr>
                  <w:spacing w:after="0" w:line="240" w:lineRule="auto"/>
                  <w:jc w:val="center"/>
                </w:pPr>
              </w:pPrChange>
            </w:pPr>
            <w:del w:id="980" w:author="BRADY, Mark (mbrad49)" w:date="2020-11-18T09:34:00Z">
              <w:r w:rsidDel="00AB0964">
                <w:rPr>
                  <w:rFonts w:ascii="Arial" w:eastAsia="Meiryo" w:hAnsi="Arial" w:cs="Arial"/>
                  <w:noProof/>
                  <w:sz w:val="16"/>
                  <w:szCs w:val="16"/>
                </w:rPr>
                <w:delText>76</w:delText>
              </w:r>
            </w:del>
          </w:p>
        </w:tc>
      </w:tr>
      <w:tr w:rsidR="00D36556" w:rsidRPr="00AF4F89" w:rsidDel="00AB0964" w:rsidTr="00D36556">
        <w:trPr>
          <w:trHeight w:val="283"/>
          <w:jc w:val="center"/>
          <w:del w:id="981" w:author="BRADY, Mark (mbrad49)" w:date="2020-11-18T09:34:00Z"/>
        </w:trPr>
        <w:tc>
          <w:tcPr>
            <w:tcW w:w="2145" w:type="pct"/>
            <w:tcBorders>
              <w:left w:val="nil"/>
              <w:right w:val="nil"/>
            </w:tcBorders>
            <w:shd w:val="clear" w:color="auto" w:fill="auto"/>
            <w:vAlign w:val="center"/>
          </w:tcPr>
          <w:p w:rsidR="00D36556" w:rsidDel="00AB0964" w:rsidRDefault="00D36556" w:rsidP="00795C54">
            <w:pPr>
              <w:spacing w:after="0" w:line="240" w:lineRule="auto"/>
              <w:rPr>
                <w:del w:id="982" w:author="BRADY, Mark (mbrad49)" w:date="2020-11-18T09:34:00Z"/>
                <w:rFonts w:ascii="Arial" w:eastAsia="Meiryo" w:hAnsi="Arial" w:cs="Arial"/>
                <w:sz w:val="16"/>
                <w:szCs w:val="16"/>
              </w:rPr>
            </w:pPr>
            <w:del w:id="983" w:author="BRADY, Mark (mbrad49)" w:date="2020-11-18T09:34:00Z">
              <w:r w:rsidDel="00AB0964">
                <w:rPr>
                  <w:rFonts w:ascii="Arial" w:eastAsia="Meiryo" w:hAnsi="Arial" w:cs="Arial"/>
                  <w:sz w:val="16"/>
                  <w:szCs w:val="16"/>
                </w:rPr>
                <w:delText>Charge related Suspensions</w:delText>
              </w:r>
            </w:del>
          </w:p>
        </w:tc>
        <w:tc>
          <w:tcPr>
            <w:tcW w:w="952" w:type="pct"/>
            <w:tcBorders>
              <w:left w:val="nil"/>
              <w:right w:val="nil"/>
            </w:tcBorders>
            <w:vAlign w:val="center"/>
          </w:tcPr>
          <w:p w:rsidR="00D36556" w:rsidRPr="003A2F76" w:rsidDel="00AB0964" w:rsidRDefault="00D36556">
            <w:pPr>
              <w:spacing w:after="0" w:line="240" w:lineRule="auto"/>
              <w:rPr>
                <w:del w:id="984" w:author="BRADY, Mark (mbrad49)" w:date="2020-11-18T09:34:00Z"/>
                <w:rFonts w:ascii="Arial" w:hAnsi="Arial"/>
                <w:noProof/>
                <w:sz w:val="16"/>
                <w:szCs w:val="20"/>
                <w:lang w:val="en-US" w:eastAsia="en-US"/>
              </w:rPr>
              <w:pPrChange w:id="985" w:author="BRADY, Mark (mbrad49)" w:date="2020-11-18T09:34:00Z">
                <w:pPr>
                  <w:spacing w:after="0" w:line="240" w:lineRule="auto"/>
                  <w:jc w:val="center"/>
                </w:pPr>
              </w:pPrChange>
            </w:pPr>
            <w:del w:id="986" w:author="BRADY, Mark (mbrad49)" w:date="2020-11-18T09:34:00Z">
              <w:r w:rsidDel="00AB0964">
                <w:rPr>
                  <w:rFonts w:ascii="Arial" w:hAnsi="Arial"/>
                  <w:noProof/>
                  <w:sz w:val="16"/>
                  <w:szCs w:val="20"/>
                  <w:lang w:val="en-US" w:eastAsia="en-US"/>
                </w:rPr>
                <w:delText>0</w:delText>
              </w:r>
            </w:del>
          </w:p>
        </w:tc>
        <w:tc>
          <w:tcPr>
            <w:tcW w:w="952" w:type="pct"/>
            <w:tcBorders>
              <w:left w:val="nil"/>
              <w:right w:val="nil"/>
            </w:tcBorders>
            <w:vAlign w:val="center"/>
          </w:tcPr>
          <w:p w:rsidR="00D36556" w:rsidRPr="003A2F76" w:rsidDel="00AB0964" w:rsidRDefault="00D36556">
            <w:pPr>
              <w:spacing w:after="0" w:line="240" w:lineRule="auto"/>
              <w:rPr>
                <w:del w:id="987" w:author="BRADY, Mark (mbrad49)" w:date="2020-11-18T09:34:00Z"/>
                <w:rFonts w:ascii="Arial" w:hAnsi="Arial"/>
                <w:noProof/>
                <w:sz w:val="16"/>
                <w:szCs w:val="20"/>
                <w:lang w:val="en-US" w:eastAsia="en-US"/>
              </w:rPr>
              <w:pPrChange w:id="988" w:author="BRADY, Mark (mbrad49)" w:date="2020-11-18T09:34:00Z">
                <w:pPr>
                  <w:spacing w:after="0" w:line="240" w:lineRule="auto"/>
                  <w:jc w:val="center"/>
                </w:pPr>
              </w:pPrChange>
            </w:pPr>
            <w:del w:id="989" w:author="BRADY, Mark (mbrad49)" w:date="2020-11-18T09:34:00Z">
              <w:r w:rsidDel="00AB0964">
                <w:rPr>
                  <w:rFonts w:ascii="Arial" w:hAnsi="Arial"/>
                  <w:noProof/>
                  <w:sz w:val="16"/>
                  <w:szCs w:val="20"/>
                  <w:lang w:val="en-US" w:eastAsia="en-US"/>
                </w:rPr>
                <w:delText>0</w:delText>
              </w:r>
            </w:del>
          </w:p>
        </w:tc>
        <w:tc>
          <w:tcPr>
            <w:tcW w:w="951" w:type="pct"/>
            <w:tcBorders>
              <w:left w:val="nil"/>
              <w:right w:val="nil"/>
            </w:tcBorders>
            <w:shd w:val="clear" w:color="auto" w:fill="auto"/>
            <w:vAlign w:val="center"/>
          </w:tcPr>
          <w:p w:rsidR="00D36556" w:rsidRPr="003A2F76" w:rsidDel="00AB0964" w:rsidRDefault="00D36556">
            <w:pPr>
              <w:spacing w:after="0" w:line="240" w:lineRule="auto"/>
              <w:rPr>
                <w:del w:id="990" w:author="BRADY, Mark (mbrad49)" w:date="2020-11-18T09:34:00Z"/>
                <w:rFonts w:ascii="Arial" w:eastAsia="Meiryo" w:hAnsi="Arial" w:cs="Arial"/>
                <w:noProof/>
                <w:sz w:val="16"/>
                <w:szCs w:val="16"/>
              </w:rPr>
              <w:pPrChange w:id="991" w:author="BRADY, Mark (mbrad49)" w:date="2020-11-18T09:34:00Z">
                <w:pPr>
                  <w:spacing w:after="0" w:line="240" w:lineRule="auto"/>
                  <w:jc w:val="center"/>
                </w:pPr>
              </w:pPrChange>
            </w:pPr>
            <w:del w:id="992" w:author="BRADY, Mark (mbrad49)" w:date="2020-11-18T09:34:00Z">
              <w:r w:rsidDel="00AB0964">
                <w:rPr>
                  <w:rFonts w:ascii="Arial" w:eastAsia="Meiryo" w:hAnsi="Arial" w:cs="Arial"/>
                  <w:noProof/>
                  <w:sz w:val="16"/>
                  <w:szCs w:val="16"/>
                </w:rPr>
                <w:delText>0</w:delText>
              </w:r>
            </w:del>
          </w:p>
        </w:tc>
      </w:tr>
      <w:tr w:rsidR="00694916" w:rsidRPr="00AF4F89" w:rsidDel="00AB0964" w:rsidTr="00D36556">
        <w:trPr>
          <w:trHeight w:val="283"/>
          <w:jc w:val="center"/>
          <w:del w:id="993" w:author="BRADY, Mark (mbrad49)" w:date="2020-11-18T09:34:00Z"/>
        </w:trPr>
        <w:tc>
          <w:tcPr>
            <w:tcW w:w="2145" w:type="pct"/>
            <w:tcBorders>
              <w:left w:val="nil"/>
              <w:right w:val="nil"/>
            </w:tcBorders>
            <w:shd w:val="clear" w:color="auto" w:fill="auto"/>
            <w:vAlign w:val="center"/>
          </w:tcPr>
          <w:p w:rsidR="00694916" w:rsidRPr="00AF4F89" w:rsidDel="00AB0964" w:rsidRDefault="00694916" w:rsidP="00795C54">
            <w:pPr>
              <w:spacing w:after="0" w:line="240" w:lineRule="auto"/>
              <w:rPr>
                <w:del w:id="994" w:author="BRADY, Mark (mbrad49)" w:date="2020-11-18T09:34:00Z"/>
                <w:rFonts w:ascii="Arial" w:eastAsia="Meiryo" w:hAnsi="Arial" w:cs="Arial"/>
                <w:sz w:val="16"/>
                <w:szCs w:val="16"/>
              </w:rPr>
            </w:pPr>
            <w:del w:id="995" w:author="BRADY, Mark (mbrad49)" w:date="2020-11-18T09:34:00Z">
              <w:r w:rsidRPr="00AF4F89" w:rsidDel="00AB0964">
                <w:rPr>
                  <w:rFonts w:ascii="Arial" w:eastAsia="Meiryo" w:hAnsi="Arial" w:cs="Arial"/>
                  <w:sz w:val="16"/>
                  <w:szCs w:val="16"/>
                </w:rPr>
                <w:delText>Exclusions</w:delText>
              </w:r>
            </w:del>
          </w:p>
        </w:tc>
        <w:tc>
          <w:tcPr>
            <w:tcW w:w="952" w:type="pct"/>
            <w:tcBorders>
              <w:left w:val="nil"/>
              <w:right w:val="nil"/>
            </w:tcBorders>
            <w:vAlign w:val="center"/>
          </w:tcPr>
          <w:p w:rsidR="00694916" w:rsidRPr="00AF4F89" w:rsidDel="00AB0964" w:rsidRDefault="00694916">
            <w:pPr>
              <w:spacing w:after="0" w:line="240" w:lineRule="auto"/>
              <w:rPr>
                <w:del w:id="996" w:author="BRADY, Mark (mbrad49)" w:date="2020-11-18T09:34:00Z"/>
                <w:rFonts w:ascii="Arial" w:eastAsia="Meiryo" w:hAnsi="Arial" w:cs="Arial"/>
                <w:sz w:val="16"/>
                <w:szCs w:val="16"/>
              </w:rPr>
              <w:pPrChange w:id="997" w:author="BRADY, Mark (mbrad49)" w:date="2020-11-18T09:34:00Z">
                <w:pPr>
                  <w:spacing w:after="0" w:line="240" w:lineRule="auto"/>
                  <w:jc w:val="center"/>
                </w:pPr>
              </w:pPrChange>
            </w:pPr>
            <w:del w:id="998" w:author="BRADY, Mark (mbrad49)" w:date="2020-11-18T09:34:00Z">
              <w:r w:rsidRPr="003A2F76" w:rsidDel="00AB0964">
                <w:rPr>
                  <w:rFonts w:ascii="Arial" w:hAnsi="Arial"/>
                  <w:noProof/>
                  <w:sz w:val="16"/>
                  <w:szCs w:val="20"/>
                  <w:lang w:val="en-US" w:eastAsia="en-US"/>
                </w:rPr>
                <w:delText>13</w:delText>
              </w:r>
            </w:del>
          </w:p>
        </w:tc>
        <w:tc>
          <w:tcPr>
            <w:tcW w:w="952" w:type="pct"/>
            <w:tcBorders>
              <w:left w:val="nil"/>
              <w:right w:val="nil"/>
            </w:tcBorders>
            <w:vAlign w:val="center"/>
          </w:tcPr>
          <w:p w:rsidR="00694916" w:rsidRPr="00AF4F89" w:rsidDel="00AB0964" w:rsidRDefault="00694916">
            <w:pPr>
              <w:spacing w:after="0" w:line="240" w:lineRule="auto"/>
              <w:rPr>
                <w:del w:id="999" w:author="BRADY, Mark (mbrad49)" w:date="2020-11-18T09:34:00Z"/>
                <w:rFonts w:ascii="Arial" w:eastAsia="Meiryo" w:hAnsi="Arial" w:cs="Arial"/>
                <w:sz w:val="16"/>
                <w:szCs w:val="16"/>
              </w:rPr>
              <w:pPrChange w:id="1000" w:author="BRADY, Mark (mbrad49)" w:date="2020-11-18T09:34:00Z">
                <w:pPr>
                  <w:spacing w:after="0" w:line="240" w:lineRule="auto"/>
                  <w:jc w:val="center"/>
                </w:pPr>
              </w:pPrChange>
            </w:pPr>
            <w:del w:id="1001" w:author="BRADY, Mark (mbrad49)" w:date="2020-11-18T09:34:00Z">
              <w:r w:rsidRPr="003A2F76" w:rsidDel="00AB0964">
                <w:rPr>
                  <w:rFonts w:ascii="Arial" w:hAnsi="Arial"/>
                  <w:noProof/>
                  <w:sz w:val="16"/>
                  <w:szCs w:val="20"/>
                  <w:lang w:val="en-US" w:eastAsia="en-US"/>
                </w:rPr>
                <w:delText>10</w:delText>
              </w:r>
            </w:del>
          </w:p>
        </w:tc>
        <w:tc>
          <w:tcPr>
            <w:tcW w:w="951" w:type="pct"/>
            <w:tcBorders>
              <w:left w:val="nil"/>
              <w:right w:val="nil"/>
            </w:tcBorders>
            <w:shd w:val="clear" w:color="auto" w:fill="auto"/>
            <w:vAlign w:val="center"/>
          </w:tcPr>
          <w:p w:rsidR="00694916" w:rsidRPr="00AF4F89" w:rsidDel="00AB0964" w:rsidRDefault="00694916">
            <w:pPr>
              <w:spacing w:after="0" w:line="240" w:lineRule="auto"/>
              <w:rPr>
                <w:del w:id="1002" w:author="BRADY, Mark (mbrad49)" w:date="2020-11-18T09:34:00Z"/>
                <w:rFonts w:ascii="Arial" w:eastAsia="Meiryo" w:hAnsi="Arial" w:cs="Arial"/>
                <w:sz w:val="16"/>
                <w:szCs w:val="16"/>
              </w:rPr>
              <w:pPrChange w:id="1003" w:author="BRADY, Mark (mbrad49)" w:date="2020-11-18T09:34:00Z">
                <w:pPr>
                  <w:spacing w:after="0" w:line="240" w:lineRule="auto"/>
                  <w:jc w:val="center"/>
                </w:pPr>
              </w:pPrChange>
            </w:pPr>
            <w:del w:id="1004" w:author="BRADY, Mark (mbrad49)" w:date="2020-11-18T09:34:00Z">
              <w:r w:rsidRPr="003A2F76" w:rsidDel="00AB0964">
                <w:rPr>
                  <w:rFonts w:ascii="Arial" w:eastAsia="Meiryo" w:hAnsi="Arial" w:cs="Arial"/>
                  <w:noProof/>
                  <w:sz w:val="16"/>
                  <w:szCs w:val="16"/>
                </w:rPr>
                <w:delText>5</w:delText>
              </w:r>
            </w:del>
          </w:p>
        </w:tc>
      </w:tr>
    </w:tbl>
    <w:p w:rsidR="00694916" w:rsidDel="00AB0964" w:rsidRDefault="00694916" w:rsidP="00795C54">
      <w:pPr>
        <w:spacing w:after="0" w:line="240" w:lineRule="auto"/>
        <w:rPr>
          <w:del w:id="1005" w:author="BRADY, Mark (mbrad49)" w:date="2020-11-18T09:34:00Z"/>
          <w:rFonts w:ascii="Arial" w:eastAsia="Meiryo" w:hAnsi="Arial" w:cs="Arial"/>
          <w:b/>
          <w:sz w:val="20"/>
          <w:szCs w:val="20"/>
        </w:rPr>
      </w:pPr>
    </w:p>
    <w:p w:rsidR="00694916" w:rsidDel="00AB0964" w:rsidRDefault="00694916">
      <w:pPr>
        <w:spacing w:after="0" w:line="240" w:lineRule="auto"/>
        <w:rPr>
          <w:del w:id="1006" w:author="BRADY, Mark (mbrad49)" w:date="2020-11-18T09:34:00Z"/>
          <w:rFonts w:ascii="Arial" w:eastAsia="Meiryo" w:hAnsi="Arial" w:cs="Arial"/>
          <w:b/>
          <w:sz w:val="20"/>
          <w:szCs w:val="20"/>
        </w:rPr>
      </w:pPr>
    </w:p>
    <w:p w:rsidR="00694916" w:rsidDel="00AB0964" w:rsidRDefault="00694916">
      <w:pPr>
        <w:spacing w:after="0" w:line="240" w:lineRule="auto"/>
        <w:rPr>
          <w:del w:id="1007" w:author="BRADY, Mark (mbrad49)" w:date="2020-11-18T09:34:00Z"/>
          <w:rFonts w:ascii="Arial" w:eastAsia="Meiryo" w:hAnsi="Arial" w:cs="Arial"/>
          <w:b/>
          <w:sz w:val="20"/>
          <w:szCs w:val="20"/>
        </w:rPr>
      </w:pPr>
    </w:p>
    <w:p w:rsidR="00694916" w:rsidRDefault="00694916">
      <w:pPr>
        <w:spacing w:after="0" w:line="240" w:lineRule="auto"/>
        <w:rPr>
          <w:rFonts w:ascii="Arial" w:eastAsia="Meiryo" w:hAnsi="Arial" w:cs="Arial"/>
          <w:b/>
          <w:sz w:val="20"/>
          <w:szCs w:val="20"/>
        </w:rPr>
      </w:pPr>
      <w:del w:id="1008" w:author="BRADY, Mark (mbrad49)" w:date="2020-11-18T09:34:00Z">
        <w:r w:rsidDel="00AB0964">
          <w:rPr>
            <w:rFonts w:ascii="Arial" w:eastAsia="Meiryo" w:hAnsi="Arial" w:cs="Arial"/>
            <w:b/>
            <w:sz w:val="20"/>
            <w:szCs w:val="20"/>
          </w:rPr>
          <w:br w:type="page"/>
        </w:r>
      </w:del>
    </w:p>
    <w:tbl>
      <w:tblPr>
        <w:tblW w:w="4911" w:type="pct"/>
        <w:tblInd w:w="80" w:type="dxa"/>
        <w:shd w:val="clear" w:color="auto" w:fill="2B5CAA"/>
        <w:tblLayout w:type="fixed"/>
        <w:tblLook w:val="0000" w:firstRow="0" w:lastRow="0" w:firstColumn="0" w:lastColumn="0" w:noHBand="0" w:noVBand="0"/>
      </w:tblPr>
      <w:tblGrid>
        <w:gridCol w:w="8865"/>
      </w:tblGrid>
      <w:tr w:rsidR="00DC2C9D" w:rsidRPr="00674B95" w:rsidTr="00644934">
        <w:tc>
          <w:tcPr>
            <w:tcW w:w="5000" w:type="pct"/>
            <w:shd w:val="clear" w:color="auto" w:fill="295CAB"/>
          </w:tcPr>
          <w:p w:rsidR="00DC2C9D" w:rsidRPr="005144CD" w:rsidRDefault="00DC2C9D" w:rsidP="00626E96">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t>Learning and Behaviour Statement</w:t>
            </w:r>
          </w:p>
        </w:tc>
      </w:tr>
      <w:tr w:rsidR="00DC2C9D" w:rsidRPr="00674B95" w:rsidTr="00644934">
        <w:tc>
          <w:tcPr>
            <w:tcW w:w="5000" w:type="pct"/>
            <w:shd w:val="clear" w:color="auto" w:fill="DDDDDD"/>
          </w:tcPr>
          <w:p w:rsidR="00DC2C9D" w:rsidRPr="005144CD" w:rsidRDefault="00DC2C9D" w:rsidP="00644934">
            <w:pPr>
              <w:spacing w:before="140" w:after="120"/>
              <w:jc w:val="center"/>
              <w:rPr>
                <w:rFonts w:ascii="Arial" w:eastAsia="Meiryo" w:hAnsi="Arial" w:cs="Arial"/>
                <w:color w:val="FFFFFF" w:themeColor="background1"/>
                <w:sz w:val="12"/>
                <w:szCs w:val="12"/>
              </w:rPr>
            </w:pPr>
          </w:p>
        </w:tc>
      </w:tr>
    </w:tbl>
    <w:p w:rsidR="00390140" w:rsidRDefault="00390140" w:rsidP="00DC2C9D">
      <w:pPr>
        <w:spacing w:after="0" w:line="240" w:lineRule="auto"/>
        <w:ind w:left="720" w:right="946"/>
        <w:jc w:val="both"/>
        <w:rPr>
          <w:rFonts w:ascii="Arial" w:eastAsia="Meiryo" w:hAnsi="Arial" w:cs="Arial"/>
          <w:sz w:val="16"/>
          <w:szCs w:val="20"/>
        </w:rPr>
      </w:pPr>
    </w:p>
    <w:p w:rsidR="00A4184A" w:rsidRDefault="00A4184A" w:rsidP="00DC2C9D">
      <w:pPr>
        <w:spacing w:after="0" w:line="240" w:lineRule="auto"/>
        <w:ind w:left="720" w:right="946"/>
        <w:jc w:val="both"/>
        <w:rPr>
          <w:ins w:id="1009" w:author="BRADY, Mark (mbrad49)" w:date="2020-11-18T11:25:00Z"/>
          <w:rFonts w:ascii="Arial" w:eastAsia="Meiryo" w:hAnsi="Arial" w:cs="Arial"/>
        </w:rPr>
      </w:pPr>
      <w:r w:rsidRPr="00842255">
        <w:rPr>
          <w:rFonts w:ascii="Arial" w:eastAsia="Meiryo" w:hAnsi="Arial" w:cs="Arial"/>
        </w:rPr>
        <w:t xml:space="preserve">Everyone brings their own sets of personal beliefs to a school community.  These beliefs influence their decisions, behaviour and social practices.  It is reasonable to expect that not everyone </w:t>
      </w:r>
      <w:r w:rsidR="00872E45" w:rsidRPr="00842255">
        <w:rPr>
          <w:rFonts w:ascii="Arial" w:eastAsia="Meiryo" w:hAnsi="Arial" w:cs="Arial"/>
        </w:rPr>
        <w:t>will share</w:t>
      </w:r>
      <w:r w:rsidRPr="00842255">
        <w:rPr>
          <w:rFonts w:ascii="Arial" w:eastAsia="Meiryo" w:hAnsi="Arial" w:cs="Arial"/>
        </w:rPr>
        <w:t xml:space="preserve"> the same sets of beliefs, and this contributes to a richly diverse social environment in each school.  It can also contribute to differences in expectations and force us to reflect on our own understanding of what we consider acceptable and unacceptable.  </w:t>
      </w:r>
      <w:r w:rsidR="00390140" w:rsidRPr="00842255">
        <w:rPr>
          <w:rFonts w:ascii="Arial" w:eastAsia="Meiryo" w:hAnsi="Arial" w:cs="Arial"/>
        </w:rPr>
        <w:t xml:space="preserve">We encourage </w:t>
      </w:r>
      <w:r w:rsidR="00EA573C">
        <w:rPr>
          <w:rFonts w:ascii="Arial" w:eastAsia="Meiryo" w:hAnsi="Arial" w:cs="Arial"/>
        </w:rPr>
        <w:t>any student or parent</w:t>
      </w:r>
      <w:r w:rsidR="00390140" w:rsidRPr="00842255">
        <w:rPr>
          <w:rFonts w:ascii="Arial" w:eastAsia="Meiryo" w:hAnsi="Arial" w:cs="Arial"/>
        </w:rPr>
        <w:t xml:space="preserve"> to make an appointment with the principal to discuss the model of behaviour support and discipline used at this school.</w:t>
      </w:r>
    </w:p>
    <w:p w:rsidR="00CA4E43" w:rsidRDefault="00CA4E43" w:rsidP="00DC2C9D">
      <w:pPr>
        <w:spacing w:after="0" w:line="240" w:lineRule="auto"/>
        <w:ind w:left="720" w:right="946"/>
        <w:jc w:val="both"/>
        <w:rPr>
          <w:ins w:id="1010" w:author="BRADY, Mark (mbrad49)" w:date="2020-11-18T11:24:00Z"/>
          <w:rFonts w:ascii="Arial" w:eastAsia="Meiryo" w:hAnsi="Arial" w:cs="Arial"/>
        </w:rPr>
      </w:pPr>
    </w:p>
    <w:p w:rsidR="00CA4E43" w:rsidRPr="00CA4E43" w:rsidRDefault="00CA4E43" w:rsidP="00CA4E43">
      <w:pPr>
        <w:jc w:val="both"/>
        <w:rPr>
          <w:ins w:id="1011" w:author="BRADY, Mark (mbrad49)" w:date="2020-11-18T11:24:00Z"/>
          <w:rFonts w:ascii="Arial" w:eastAsia="Times New Roman" w:hAnsi="Arial" w:cs="Arial"/>
          <w:bCs/>
          <w:lang w:eastAsia="en-US"/>
          <w:rPrChange w:id="1012" w:author="BRADY, Mark (mbrad49)" w:date="2020-11-18T11:25:00Z">
            <w:rPr>
              <w:ins w:id="1013" w:author="BRADY, Mark (mbrad49)" w:date="2020-11-18T11:24:00Z"/>
              <w:rFonts w:ascii="Arial Narrow" w:eastAsia="Times New Roman" w:hAnsi="Arial Narrow" w:cs="Arial"/>
              <w:bCs/>
              <w:lang w:eastAsia="en-US"/>
            </w:rPr>
          </w:rPrChange>
        </w:rPr>
      </w:pPr>
      <w:ins w:id="1014" w:author="BRADY, Mark (mbrad49)" w:date="2020-11-18T11:25:00Z">
        <w:r w:rsidRPr="00795C54">
          <w:rPr>
            <w:rFonts w:ascii="Arial" w:eastAsia="Meiryo" w:hAnsi="Arial" w:cs="Arial"/>
          </w:rPr>
          <w:t>Richmond Hill State School</w:t>
        </w:r>
      </w:ins>
      <w:ins w:id="1015" w:author="BRADY, Mark (mbrad49)" w:date="2020-11-18T11:24:00Z">
        <w:r w:rsidRPr="00CA4E43">
          <w:rPr>
            <w:rFonts w:ascii="Arial" w:eastAsia="Times New Roman" w:hAnsi="Arial" w:cs="Arial"/>
            <w:bCs/>
            <w:lang w:eastAsia="en-US"/>
            <w:rPrChange w:id="1016" w:author="BRADY, Mark (mbrad49)" w:date="2020-11-18T11:25:00Z">
              <w:rPr>
                <w:rFonts w:ascii="Arial Narrow" w:eastAsia="Times New Roman" w:hAnsi="Arial Narrow" w:cs="Arial"/>
                <w:bCs/>
                <w:lang w:eastAsia="en-US"/>
              </w:rPr>
            </w:rPrChange>
          </w:rPr>
          <w:t xml:space="preserve"> expectations are communicated to students via a number of strategies, including:</w:t>
        </w:r>
      </w:ins>
    </w:p>
    <w:p w:rsidR="00CA4E43" w:rsidRPr="00CA4E43" w:rsidRDefault="00CA4E43" w:rsidP="00CA4E43">
      <w:pPr>
        <w:numPr>
          <w:ilvl w:val="0"/>
          <w:numId w:val="48"/>
        </w:numPr>
        <w:spacing w:after="0" w:line="240" w:lineRule="auto"/>
        <w:jc w:val="both"/>
        <w:rPr>
          <w:ins w:id="1017" w:author="BRADY, Mark (mbrad49)" w:date="2020-11-18T11:24:00Z"/>
          <w:rFonts w:ascii="Arial" w:eastAsia="Times New Roman" w:hAnsi="Arial" w:cs="Arial"/>
          <w:bCs/>
          <w:lang w:eastAsia="en-US"/>
          <w:rPrChange w:id="1018" w:author="BRADY, Mark (mbrad49)" w:date="2020-11-18T11:25:00Z">
            <w:rPr>
              <w:ins w:id="1019" w:author="BRADY, Mark (mbrad49)" w:date="2020-11-18T11:24:00Z"/>
              <w:rFonts w:ascii="Arial Narrow" w:eastAsia="Times New Roman" w:hAnsi="Arial Narrow" w:cs="Arial"/>
              <w:bCs/>
              <w:lang w:eastAsia="en-US"/>
            </w:rPr>
          </w:rPrChange>
        </w:rPr>
      </w:pPr>
      <w:ins w:id="1020" w:author="BRADY, Mark (mbrad49)" w:date="2020-11-18T11:24:00Z">
        <w:r w:rsidRPr="00CA4E43">
          <w:rPr>
            <w:rFonts w:ascii="Arial" w:eastAsia="Times New Roman" w:hAnsi="Arial" w:cs="Arial"/>
            <w:bCs/>
            <w:lang w:eastAsia="en-US"/>
            <w:rPrChange w:id="1021" w:author="BRADY, Mark (mbrad49)" w:date="2020-11-18T11:25:00Z">
              <w:rPr>
                <w:rFonts w:ascii="Arial Narrow" w:eastAsia="Times New Roman" w:hAnsi="Arial Narrow" w:cs="Arial"/>
                <w:bCs/>
                <w:lang w:eastAsia="en-US"/>
              </w:rPr>
            </w:rPrChange>
          </w:rPr>
          <w:t>Behaviour expectations discussions conducted by classroom teachers;</w:t>
        </w:r>
      </w:ins>
    </w:p>
    <w:p w:rsidR="00CA4E43" w:rsidRPr="00CA4E43" w:rsidRDefault="00CA4E43" w:rsidP="00CA4E43">
      <w:pPr>
        <w:numPr>
          <w:ilvl w:val="0"/>
          <w:numId w:val="48"/>
        </w:numPr>
        <w:spacing w:after="0" w:line="240" w:lineRule="auto"/>
        <w:jc w:val="both"/>
        <w:rPr>
          <w:ins w:id="1022" w:author="BRADY, Mark (mbrad49)" w:date="2020-11-18T11:24:00Z"/>
          <w:rFonts w:ascii="Arial" w:eastAsia="Times New Roman" w:hAnsi="Arial" w:cs="Arial"/>
          <w:bCs/>
          <w:lang w:eastAsia="en-US"/>
          <w:rPrChange w:id="1023" w:author="BRADY, Mark (mbrad49)" w:date="2020-11-18T11:25:00Z">
            <w:rPr>
              <w:ins w:id="1024" w:author="BRADY, Mark (mbrad49)" w:date="2020-11-18T11:24:00Z"/>
              <w:rFonts w:ascii="Arial Narrow" w:eastAsia="Times New Roman" w:hAnsi="Arial Narrow" w:cs="Arial"/>
              <w:bCs/>
              <w:lang w:eastAsia="en-US"/>
            </w:rPr>
          </w:rPrChange>
        </w:rPr>
      </w:pPr>
      <w:ins w:id="1025" w:author="BRADY, Mark (mbrad49)" w:date="2020-11-18T11:24:00Z">
        <w:r w:rsidRPr="00CA4E43">
          <w:rPr>
            <w:rFonts w:ascii="Arial" w:eastAsia="Times New Roman" w:hAnsi="Arial" w:cs="Arial"/>
            <w:bCs/>
            <w:lang w:eastAsia="en-US"/>
            <w:rPrChange w:id="1026" w:author="BRADY, Mark (mbrad49)" w:date="2020-11-18T11:25:00Z">
              <w:rPr>
                <w:rFonts w:ascii="Arial Narrow" w:eastAsia="Times New Roman" w:hAnsi="Arial Narrow" w:cs="Arial"/>
                <w:bCs/>
                <w:lang w:eastAsia="en-US"/>
              </w:rPr>
            </w:rPrChange>
          </w:rPr>
          <w:t>Reinforcement of learning from classroom discussions on School Assemblies and during active supervision by staff during classroom and non-classroom activities.</w:t>
        </w:r>
      </w:ins>
    </w:p>
    <w:p w:rsidR="00CA4E43" w:rsidRPr="00CA4E43" w:rsidRDefault="00CA4E43" w:rsidP="00CA4E43">
      <w:pPr>
        <w:numPr>
          <w:ilvl w:val="0"/>
          <w:numId w:val="48"/>
        </w:numPr>
        <w:spacing w:after="0" w:line="240" w:lineRule="auto"/>
        <w:jc w:val="both"/>
        <w:rPr>
          <w:ins w:id="1027" w:author="BRADY, Mark (mbrad49)" w:date="2020-11-18T11:24:00Z"/>
          <w:rFonts w:ascii="Arial" w:eastAsia="Times New Roman" w:hAnsi="Arial" w:cs="Arial"/>
          <w:bCs/>
          <w:lang w:eastAsia="en-US"/>
          <w:rPrChange w:id="1028" w:author="BRADY, Mark (mbrad49)" w:date="2020-11-18T11:26:00Z">
            <w:rPr>
              <w:ins w:id="1029" w:author="BRADY, Mark (mbrad49)" w:date="2020-11-18T11:24:00Z"/>
              <w:rFonts w:ascii="Arial Narrow" w:eastAsia="Times New Roman" w:hAnsi="Arial Narrow" w:cs="Arial"/>
              <w:bCs/>
              <w:lang w:eastAsia="en-US"/>
            </w:rPr>
          </w:rPrChange>
        </w:rPr>
      </w:pPr>
      <w:ins w:id="1030" w:author="BRADY, Mark (mbrad49)" w:date="2020-11-18T11:24:00Z">
        <w:r w:rsidRPr="00CA4E43">
          <w:rPr>
            <w:rFonts w:ascii="Arial" w:eastAsia="Times New Roman" w:hAnsi="Arial" w:cs="Arial"/>
            <w:bCs/>
            <w:lang w:eastAsia="en-US"/>
            <w:rPrChange w:id="1031" w:author="BRADY, Mark (mbrad49)" w:date="2020-11-18T11:25:00Z">
              <w:rPr>
                <w:rFonts w:ascii="Arial Narrow" w:eastAsia="Times New Roman" w:hAnsi="Arial Narrow" w:cs="Arial"/>
                <w:bCs/>
                <w:lang w:eastAsia="en-US"/>
              </w:rPr>
            </w:rPrChange>
          </w:rPr>
          <w:t xml:space="preserve">Explicitly teach effective classroom and playground practices  using  the </w:t>
        </w:r>
        <w:r w:rsidRPr="00CA4E43">
          <w:rPr>
            <w:rFonts w:ascii="Arial" w:eastAsia="Times New Roman" w:hAnsi="Arial" w:cs="Arial"/>
            <w:bCs/>
            <w:lang w:eastAsia="en-US"/>
            <w:rPrChange w:id="1032" w:author="BRADY, Mark (mbrad49)" w:date="2020-11-18T11:26:00Z">
              <w:rPr>
                <w:rFonts w:ascii="Arial Narrow" w:eastAsia="Times New Roman" w:hAnsi="Arial Narrow" w:cs="Arial"/>
                <w:bCs/>
                <w:highlight w:val="yellow"/>
                <w:lang w:eastAsia="en-US"/>
              </w:rPr>
            </w:rPrChange>
          </w:rPr>
          <w:t>Essential Skills for Classroom Management</w:t>
        </w:r>
      </w:ins>
    </w:p>
    <w:p w:rsidR="00CA4E43" w:rsidRPr="00CA4E43" w:rsidRDefault="00CA4E43" w:rsidP="00CA4E43">
      <w:pPr>
        <w:numPr>
          <w:ilvl w:val="0"/>
          <w:numId w:val="48"/>
        </w:numPr>
        <w:spacing w:after="0" w:line="240" w:lineRule="auto"/>
        <w:jc w:val="both"/>
        <w:rPr>
          <w:ins w:id="1033" w:author="BRADY, Mark (mbrad49)" w:date="2020-11-18T11:24:00Z"/>
          <w:rFonts w:ascii="Arial" w:eastAsia="Times New Roman" w:hAnsi="Arial" w:cs="Arial"/>
          <w:bCs/>
          <w:lang w:eastAsia="en-US"/>
          <w:rPrChange w:id="1034" w:author="BRADY, Mark (mbrad49)" w:date="2020-11-18T11:25:00Z">
            <w:rPr>
              <w:ins w:id="1035" w:author="BRADY, Mark (mbrad49)" w:date="2020-11-18T11:24:00Z"/>
              <w:rFonts w:ascii="Arial Narrow" w:eastAsia="Times New Roman" w:hAnsi="Arial Narrow" w:cs="Arial"/>
              <w:bCs/>
              <w:lang w:eastAsia="en-US"/>
            </w:rPr>
          </w:rPrChange>
        </w:rPr>
      </w:pPr>
      <w:ins w:id="1036" w:author="BRADY, Mark (mbrad49)" w:date="2020-11-18T11:24:00Z">
        <w:r w:rsidRPr="00CA4E43">
          <w:rPr>
            <w:rFonts w:ascii="Arial" w:eastAsia="Times New Roman" w:hAnsi="Arial" w:cs="Arial"/>
            <w:bCs/>
            <w:lang w:eastAsia="en-US"/>
            <w:rPrChange w:id="1037" w:author="BRADY, Mark (mbrad49)" w:date="2020-11-18T11:25:00Z">
              <w:rPr>
                <w:rFonts w:ascii="Arial Narrow" w:eastAsia="Times New Roman" w:hAnsi="Arial Narrow" w:cs="Arial"/>
                <w:bCs/>
                <w:lang w:eastAsia="en-US"/>
              </w:rPr>
            </w:rPrChange>
          </w:rPr>
          <w:t>Explicitly practice quality behaviours for all areas of the school e.g. lining up, toilet usage, playground equipment usage</w:t>
        </w:r>
      </w:ins>
    </w:p>
    <w:p w:rsidR="00CA4E43" w:rsidRPr="00CA4E43" w:rsidRDefault="00CA4E43" w:rsidP="00CA4E43">
      <w:pPr>
        <w:jc w:val="both"/>
        <w:rPr>
          <w:ins w:id="1038" w:author="BRADY, Mark (mbrad49)" w:date="2020-11-18T11:24:00Z"/>
          <w:rFonts w:ascii="Arial" w:eastAsia="Times New Roman" w:hAnsi="Arial" w:cs="Arial"/>
          <w:bCs/>
          <w:color w:val="0000FF"/>
          <w:lang w:eastAsia="en-US"/>
          <w:rPrChange w:id="1039" w:author="BRADY, Mark (mbrad49)" w:date="2020-11-18T11:25:00Z">
            <w:rPr>
              <w:ins w:id="1040" w:author="BRADY, Mark (mbrad49)" w:date="2020-11-18T11:24:00Z"/>
              <w:rFonts w:ascii="Arial Narrow" w:eastAsia="Times New Roman" w:hAnsi="Arial Narrow" w:cs="Arial"/>
              <w:bCs/>
              <w:color w:val="0000FF"/>
              <w:lang w:eastAsia="en-US"/>
            </w:rPr>
          </w:rPrChange>
        </w:rPr>
      </w:pPr>
    </w:p>
    <w:p w:rsidR="00CA4E43" w:rsidRPr="00CA4E43" w:rsidRDefault="00CA4E43" w:rsidP="00CA4E43">
      <w:pPr>
        <w:jc w:val="both"/>
        <w:rPr>
          <w:ins w:id="1041" w:author="BRADY, Mark (mbrad49)" w:date="2020-11-18T11:24:00Z"/>
          <w:rFonts w:ascii="Arial" w:eastAsia="Times New Roman" w:hAnsi="Arial" w:cs="Arial"/>
          <w:bCs/>
          <w:lang w:eastAsia="en-US"/>
          <w:rPrChange w:id="1042" w:author="BRADY, Mark (mbrad49)" w:date="2020-11-18T11:25:00Z">
            <w:rPr>
              <w:ins w:id="1043" w:author="BRADY, Mark (mbrad49)" w:date="2020-11-18T11:24:00Z"/>
              <w:rFonts w:ascii="Arial Narrow" w:eastAsia="Times New Roman" w:hAnsi="Arial Narrow" w:cs="Arial"/>
              <w:bCs/>
              <w:lang w:eastAsia="en-US"/>
            </w:rPr>
          </w:rPrChange>
        </w:rPr>
      </w:pPr>
      <w:ins w:id="1044" w:author="BRADY, Mark (mbrad49)" w:date="2020-11-18T11:24:00Z">
        <w:r w:rsidRPr="00CA4E43">
          <w:rPr>
            <w:rFonts w:ascii="Arial" w:eastAsia="Times New Roman" w:hAnsi="Arial" w:cs="Arial"/>
            <w:bCs/>
            <w:lang w:eastAsia="en-US"/>
            <w:rPrChange w:id="1045" w:author="BRADY, Mark (mbrad49)" w:date="2020-11-18T11:25:00Z">
              <w:rPr>
                <w:rFonts w:ascii="Arial Narrow" w:eastAsia="Times New Roman" w:hAnsi="Arial Narrow" w:cs="Arial"/>
                <w:bCs/>
                <w:lang w:eastAsia="en-US"/>
              </w:rPr>
            </w:rPrChange>
          </w:rPr>
          <w:t>Richmond Hill State School implements the following proactive and preventative processes and strategies to support student behaviour:</w:t>
        </w:r>
      </w:ins>
    </w:p>
    <w:p w:rsidR="00CA4E43" w:rsidRPr="00CA4E43" w:rsidRDefault="00CA4E43" w:rsidP="00CA4E43">
      <w:pPr>
        <w:numPr>
          <w:ilvl w:val="0"/>
          <w:numId w:val="48"/>
        </w:numPr>
        <w:spacing w:after="0" w:line="240" w:lineRule="auto"/>
        <w:jc w:val="both"/>
        <w:rPr>
          <w:ins w:id="1046" w:author="BRADY, Mark (mbrad49)" w:date="2020-11-18T11:24:00Z"/>
          <w:rFonts w:ascii="Arial" w:eastAsia="Times New Roman" w:hAnsi="Arial" w:cs="Arial"/>
          <w:bCs/>
          <w:lang w:eastAsia="en-US"/>
          <w:rPrChange w:id="1047" w:author="BRADY, Mark (mbrad49)" w:date="2020-11-18T11:25:00Z">
            <w:rPr>
              <w:ins w:id="1048" w:author="BRADY, Mark (mbrad49)" w:date="2020-11-18T11:24:00Z"/>
              <w:rFonts w:ascii="Arial Narrow" w:eastAsia="Times New Roman" w:hAnsi="Arial Narrow" w:cs="Arial"/>
              <w:bCs/>
              <w:lang w:eastAsia="en-US"/>
            </w:rPr>
          </w:rPrChange>
        </w:rPr>
      </w:pPr>
      <w:ins w:id="1049" w:author="BRADY, Mark (mbrad49)" w:date="2020-11-18T11:24:00Z">
        <w:r w:rsidRPr="00CA4E43">
          <w:rPr>
            <w:rFonts w:ascii="Arial" w:eastAsia="Times New Roman" w:hAnsi="Arial" w:cs="Arial"/>
            <w:bCs/>
            <w:lang w:eastAsia="en-US"/>
            <w:rPrChange w:id="1050" w:author="BRADY, Mark (mbrad49)" w:date="2020-11-18T11:25:00Z">
              <w:rPr>
                <w:rFonts w:ascii="Arial Narrow" w:eastAsia="Times New Roman" w:hAnsi="Arial Narrow" w:cs="Arial"/>
                <w:bCs/>
                <w:lang w:eastAsia="en-US"/>
              </w:rPr>
            </w:rPrChange>
          </w:rPr>
          <w:t>Updates in the school newsletter, enabling parents to be actively and positively involved in school behaviour expectations.</w:t>
        </w:r>
      </w:ins>
    </w:p>
    <w:p w:rsidR="00CA4E43" w:rsidRPr="00CA4E43" w:rsidRDefault="00CA4E43" w:rsidP="00CA4E43">
      <w:pPr>
        <w:numPr>
          <w:ilvl w:val="0"/>
          <w:numId w:val="48"/>
        </w:numPr>
        <w:spacing w:after="0" w:line="240" w:lineRule="auto"/>
        <w:jc w:val="both"/>
        <w:rPr>
          <w:ins w:id="1051" w:author="BRADY, Mark (mbrad49)" w:date="2020-11-18T11:24:00Z"/>
          <w:rFonts w:ascii="Arial" w:eastAsia="Times New Roman" w:hAnsi="Arial" w:cs="Arial"/>
          <w:bCs/>
          <w:lang w:eastAsia="en-US"/>
          <w:rPrChange w:id="1052" w:author="BRADY, Mark (mbrad49)" w:date="2020-11-18T11:25:00Z">
            <w:rPr>
              <w:ins w:id="1053" w:author="BRADY, Mark (mbrad49)" w:date="2020-11-18T11:24:00Z"/>
              <w:rFonts w:ascii="Arial Narrow" w:eastAsia="Times New Roman" w:hAnsi="Arial Narrow" w:cs="Arial"/>
              <w:bCs/>
              <w:lang w:eastAsia="en-US"/>
            </w:rPr>
          </w:rPrChange>
        </w:rPr>
      </w:pPr>
      <w:ins w:id="1054" w:author="BRADY, Mark (mbrad49)" w:date="2020-11-18T11:24:00Z">
        <w:r w:rsidRPr="00CA4E43">
          <w:rPr>
            <w:rFonts w:ascii="Arial" w:eastAsia="Times New Roman" w:hAnsi="Arial" w:cs="Arial"/>
            <w:bCs/>
            <w:lang w:eastAsia="en-US"/>
            <w:rPrChange w:id="1055" w:author="BRADY, Mark (mbrad49)" w:date="2020-11-18T11:25:00Z">
              <w:rPr>
                <w:rFonts w:ascii="Arial Narrow" w:eastAsia="Times New Roman" w:hAnsi="Arial Narrow" w:cs="Arial"/>
                <w:bCs/>
                <w:lang w:eastAsia="en-US"/>
              </w:rPr>
            </w:rPrChange>
          </w:rPr>
          <w:t>Induction programs in the Richmond Hill State School Responsible Behaviour Plan for Students delivered to all students as well as all staff annually.</w:t>
        </w:r>
      </w:ins>
    </w:p>
    <w:p w:rsidR="00CA4E43" w:rsidRPr="00CA4E43" w:rsidRDefault="00CA4E43" w:rsidP="00CA4E43">
      <w:pPr>
        <w:numPr>
          <w:ilvl w:val="0"/>
          <w:numId w:val="48"/>
        </w:numPr>
        <w:spacing w:after="0" w:line="240" w:lineRule="auto"/>
        <w:jc w:val="both"/>
        <w:rPr>
          <w:ins w:id="1056" w:author="BRADY, Mark (mbrad49)" w:date="2020-11-18T11:24:00Z"/>
          <w:rFonts w:ascii="Arial" w:eastAsia="Times New Roman" w:hAnsi="Arial" w:cs="Arial"/>
          <w:bCs/>
          <w:lang w:eastAsia="en-US"/>
          <w:rPrChange w:id="1057" w:author="BRADY, Mark (mbrad49)" w:date="2020-11-18T11:25:00Z">
            <w:rPr>
              <w:ins w:id="1058" w:author="BRADY, Mark (mbrad49)" w:date="2020-11-18T11:24:00Z"/>
              <w:rFonts w:ascii="Arial Narrow" w:eastAsia="Times New Roman" w:hAnsi="Arial Narrow" w:cs="Arial"/>
              <w:bCs/>
              <w:lang w:eastAsia="en-US"/>
            </w:rPr>
          </w:rPrChange>
        </w:rPr>
      </w:pPr>
      <w:ins w:id="1059" w:author="BRADY, Mark (mbrad49)" w:date="2020-11-18T11:24:00Z">
        <w:r w:rsidRPr="00CA4E43">
          <w:rPr>
            <w:rFonts w:ascii="Arial" w:eastAsia="Times New Roman" w:hAnsi="Arial" w:cs="Arial"/>
            <w:bCs/>
            <w:lang w:eastAsia="en-US"/>
            <w:rPrChange w:id="1060" w:author="BRADY, Mark (mbrad49)" w:date="2020-11-18T11:25:00Z">
              <w:rPr>
                <w:rFonts w:ascii="Arial Narrow" w:eastAsia="Times New Roman" w:hAnsi="Arial Narrow" w:cs="Arial"/>
                <w:bCs/>
                <w:lang w:eastAsia="en-US"/>
              </w:rPr>
            </w:rPrChange>
          </w:rPr>
          <w:t>Individual behaviour support plans developed for students with high behavioural needs.</w:t>
        </w:r>
      </w:ins>
    </w:p>
    <w:p w:rsidR="00CA4E43" w:rsidRPr="00CA4E43" w:rsidRDefault="00CA4E43" w:rsidP="00CA4E43">
      <w:pPr>
        <w:numPr>
          <w:ilvl w:val="0"/>
          <w:numId w:val="48"/>
        </w:numPr>
        <w:spacing w:after="0" w:line="240" w:lineRule="auto"/>
        <w:jc w:val="both"/>
        <w:rPr>
          <w:ins w:id="1061" w:author="BRADY, Mark (mbrad49)" w:date="2020-11-18T11:24:00Z"/>
          <w:rFonts w:ascii="Arial" w:eastAsia="Times New Roman" w:hAnsi="Arial" w:cs="Arial"/>
          <w:bCs/>
          <w:lang w:eastAsia="en-US"/>
          <w:rPrChange w:id="1062" w:author="BRADY, Mark (mbrad49)" w:date="2020-11-18T11:25:00Z">
            <w:rPr>
              <w:ins w:id="1063" w:author="BRADY, Mark (mbrad49)" w:date="2020-11-18T11:24:00Z"/>
              <w:rFonts w:ascii="Arial Narrow" w:eastAsia="Times New Roman" w:hAnsi="Arial Narrow" w:cs="Arial"/>
              <w:bCs/>
              <w:lang w:eastAsia="en-US"/>
            </w:rPr>
          </w:rPrChange>
        </w:rPr>
      </w:pPr>
      <w:ins w:id="1064" w:author="BRADY, Mark (mbrad49)" w:date="2020-11-18T11:24:00Z">
        <w:r w:rsidRPr="00CA4E43">
          <w:rPr>
            <w:rFonts w:ascii="Arial" w:eastAsia="Times New Roman" w:hAnsi="Arial" w:cs="Arial"/>
            <w:bCs/>
            <w:lang w:eastAsia="en-US"/>
            <w:rPrChange w:id="1065" w:author="BRADY, Mark (mbrad49)" w:date="2020-11-18T11:25:00Z">
              <w:rPr>
                <w:rFonts w:ascii="Arial Narrow" w:eastAsia="Times New Roman" w:hAnsi="Arial Narrow" w:cs="Arial"/>
                <w:bCs/>
                <w:lang w:eastAsia="en-US"/>
              </w:rPr>
            </w:rPrChange>
          </w:rPr>
          <w:t>One School behaviour data is reviewed and shared with staff every 5 weeks to gauge future behaviour strategies</w:t>
        </w:r>
      </w:ins>
    </w:p>
    <w:p w:rsidR="00CA4E43" w:rsidRPr="00CA4E43" w:rsidRDefault="00CA4E43" w:rsidP="00CA4E43">
      <w:pPr>
        <w:numPr>
          <w:ilvl w:val="0"/>
          <w:numId w:val="48"/>
        </w:numPr>
        <w:spacing w:after="0" w:line="240" w:lineRule="auto"/>
        <w:jc w:val="both"/>
        <w:rPr>
          <w:ins w:id="1066" w:author="BRADY, Mark (mbrad49)" w:date="2020-11-18T11:24:00Z"/>
          <w:rFonts w:ascii="Arial" w:eastAsia="Times New Roman" w:hAnsi="Arial" w:cs="Arial"/>
          <w:bCs/>
          <w:lang w:eastAsia="en-US"/>
          <w:rPrChange w:id="1067" w:author="BRADY, Mark (mbrad49)" w:date="2020-11-18T11:25:00Z">
            <w:rPr>
              <w:ins w:id="1068" w:author="BRADY, Mark (mbrad49)" w:date="2020-11-18T11:24:00Z"/>
              <w:rFonts w:ascii="Arial Narrow" w:eastAsia="Times New Roman" w:hAnsi="Arial Narrow" w:cs="Arial"/>
              <w:bCs/>
              <w:lang w:eastAsia="en-US"/>
            </w:rPr>
          </w:rPrChange>
        </w:rPr>
      </w:pPr>
      <w:ins w:id="1069" w:author="BRADY, Mark (mbrad49)" w:date="2020-11-18T11:24:00Z">
        <w:r w:rsidRPr="00CA4E43">
          <w:rPr>
            <w:rFonts w:ascii="Arial" w:eastAsia="Times New Roman" w:hAnsi="Arial" w:cs="Arial"/>
            <w:bCs/>
            <w:lang w:eastAsia="en-US"/>
            <w:rPrChange w:id="1070" w:author="BRADY, Mark (mbrad49)" w:date="2020-11-18T11:25:00Z">
              <w:rPr>
                <w:rFonts w:ascii="Arial Narrow" w:eastAsia="Times New Roman" w:hAnsi="Arial Narrow" w:cs="Arial"/>
                <w:bCs/>
                <w:lang w:eastAsia="en-US"/>
              </w:rPr>
            </w:rPrChange>
          </w:rPr>
          <w:t>Staff are trained to develop a scho</w:t>
        </w:r>
        <w:r w:rsidRPr="00795C54">
          <w:rPr>
            <w:rFonts w:ascii="Arial" w:eastAsia="Times New Roman" w:hAnsi="Arial" w:cs="Arial"/>
            <w:bCs/>
            <w:lang w:eastAsia="en-US"/>
          </w:rPr>
          <w:t>olwide culture of Restorative Practise</w:t>
        </w:r>
      </w:ins>
    </w:p>
    <w:p w:rsidR="00CA4E43" w:rsidRPr="00CA4E43" w:rsidRDefault="00CA4E43" w:rsidP="00CA4E43">
      <w:pPr>
        <w:numPr>
          <w:ilvl w:val="0"/>
          <w:numId w:val="48"/>
        </w:numPr>
        <w:spacing w:after="0" w:line="240" w:lineRule="auto"/>
        <w:jc w:val="both"/>
        <w:rPr>
          <w:ins w:id="1071" w:author="BRADY, Mark (mbrad49)" w:date="2020-11-18T11:24:00Z"/>
          <w:rFonts w:ascii="Arial" w:eastAsia="Times New Roman" w:hAnsi="Arial" w:cs="Arial"/>
          <w:bCs/>
          <w:lang w:eastAsia="en-US"/>
          <w:rPrChange w:id="1072" w:author="BRADY, Mark (mbrad49)" w:date="2020-11-18T11:26:00Z">
            <w:rPr>
              <w:ins w:id="1073" w:author="BRADY, Mark (mbrad49)" w:date="2020-11-18T11:24:00Z"/>
              <w:rFonts w:ascii="Arial Narrow" w:eastAsia="Times New Roman" w:hAnsi="Arial Narrow" w:cs="Arial"/>
              <w:bCs/>
              <w:highlight w:val="yellow"/>
              <w:lang w:eastAsia="en-US"/>
            </w:rPr>
          </w:rPrChange>
        </w:rPr>
      </w:pPr>
      <w:ins w:id="1074" w:author="BRADY, Mark (mbrad49)" w:date="2020-11-18T11:24:00Z">
        <w:r w:rsidRPr="00CA4E43">
          <w:rPr>
            <w:rFonts w:ascii="Arial" w:eastAsia="Times New Roman" w:hAnsi="Arial" w:cs="Arial"/>
            <w:bCs/>
            <w:lang w:eastAsia="en-US"/>
            <w:rPrChange w:id="1075" w:author="BRADY, Mark (mbrad49)" w:date="2020-11-18T11:26:00Z">
              <w:rPr>
                <w:rFonts w:ascii="Arial Narrow" w:eastAsia="Times New Roman" w:hAnsi="Arial Narrow" w:cs="Arial"/>
                <w:bCs/>
                <w:highlight w:val="yellow"/>
                <w:lang w:eastAsia="en-US"/>
              </w:rPr>
            </w:rPrChange>
          </w:rPr>
          <w:t>Defining school, classroom and teacher behavioural expectations and effective rule development that is taught, modelled and is visible in every classroom.</w:t>
        </w:r>
      </w:ins>
    </w:p>
    <w:p w:rsidR="00CA4E43" w:rsidRPr="00CA4E43" w:rsidRDefault="00CA4E43" w:rsidP="00CA4E43">
      <w:pPr>
        <w:numPr>
          <w:ilvl w:val="0"/>
          <w:numId w:val="48"/>
        </w:numPr>
        <w:spacing w:after="0" w:line="240" w:lineRule="auto"/>
        <w:jc w:val="both"/>
        <w:rPr>
          <w:ins w:id="1076" w:author="BRADY, Mark (mbrad49)" w:date="2020-11-18T11:24:00Z"/>
          <w:rFonts w:ascii="Arial" w:eastAsia="Times New Roman" w:hAnsi="Arial" w:cs="Arial"/>
          <w:bCs/>
          <w:lang w:eastAsia="en-US"/>
          <w:rPrChange w:id="1077" w:author="BRADY, Mark (mbrad49)" w:date="2020-11-18T11:26:00Z">
            <w:rPr>
              <w:ins w:id="1078" w:author="BRADY, Mark (mbrad49)" w:date="2020-11-18T11:24:00Z"/>
              <w:rFonts w:ascii="Arial Narrow" w:eastAsia="Times New Roman" w:hAnsi="Arial Narrow" w:cs="Arial"/>
              <w:bCs/>
              <w:highlight w:val="yellow"/>
              <w:lang w:eastAsia="en-US"/>
            </w:rPr>
          </w:rPrChange>
        </w:rPr>
      </w:pPr>
      <w:ins w:id="1079" w:author="BRADY, Mark (mbrad49)" w:date="2020-11-18T11:24:00Z">
        <w:r w:rsidRPr="00CA4E43">
          <w:rPr>
            <w:rFonts w:ascii="Arial" w:eastAsia="Times New Roman" w:hAnsi="Arial" w:cs="Arial"/>
            <w:bCs/>
            <w:lang w:eastAsia="en-US"/>
            <w:rPrChange w:id="1080" w:author="BRADY, Mark (mbrad49)" w:date="2020-11-18T11:26:00Z">
              <w:rPr>
                <w:rFonts w:ascii="Arial Narrow" w:eastAsia="Times New Roman" w:hAnsi="Arial Narrow" w:cs="Arial"/>
                <w:bCs/>
                <w:highlight w:val="yellow"/>
                <w:lang w:eastAsia="en-US"/>
              </w:rPr>
            </w:rPrChange>
          </w:rPr>
          <w:t>Staff using Teacher Behaviour Correction Interventions including the 4 R’s Model</w:t>
        </w:r>
      </w:ins>
    </w:p>
    <w:p w:rsidR="00CA4E43" w:rsidRPr="00CA4E43" w:rsidRDefault="00CA4E43" w:rsidP="00CA4E43">
      <w:pPr>
        <w:numPr>
          <w:ilvl w:val="0"/>
          <w:numId w:val="48"/>
        </w:numPr>
        <w:spacing w:after="0" w:line="240" w:lineRule="auto"/>
        <w:jc w:val="both"/>
        <w:rPr>
          <w:ins w:id="1081" w:author="BRADY, Mark (mbrad49)" w:date="2020-11-18T11:24:00Z"/>
          <w:rFonts w:ascii="Arial" w:eastAsia="Times New Roman" w:hAnsi="Arial" w:cs="Arial"/>
          <w:bCs/>
          <w:lang w:eastAsia="en-US"/>
          <w:rPrChange w:id="1082" w:author="BRADY, Mark (mbrad49)" w:date="2020-11-18T11:26:00Z">
            <w:rPr>
              <w:ins w:id="1083" w:author="BRADY, Mark (mbrad49)" w:date="2020-11-18T11:24:00Z"/>
              <w:rFonts w:ascii="Arial Narrow" w:eastAsia="Times New Roman" w:hAnsi="Arial Narrow" w:cs="Arial"/>
              <w:bCs/>
              <w:highlight w:val="yellow"/>
              <w:lang w:eastAsia="en-US"/>
            </w:rPr>
          </w:rPrChange>
        </w:rPr>
      </w:pPr>
      <w:ins w:id="1084" w:author="BRADY, Mark (mbrad49)" w:date="2020-11-18T11:24:00Z">
        <w:r w:rsidRPr="00CA4E43">
          <w:rPr>
            <w:rFonts w:ascii="Arial" w:eastAsia="Times New Roman" w:hAnsi="Arial" w:cs="Arial"/>
            <w:bCs/>
            <w:lang w:eastAsia="en-US"/>
            <w:rPrChange w:id="1085" w:author="BRADY, Mark (mbrad49)" w:date="2020-11-18T11:26:00Z">
              <w:rPr>
                <w:rFonts w:ascii="Arial Narrow" w:eastAsia="Times New Roman" w:hAnsi="Arial Narrow" w:cs="Arial"/>
                <w:bCs/>
                <w:highlight w:val="yellow"/>
                <w:lang w:eastAsia="en-US"/>
              </w:rPr>
            </w:rPrChange>
          </w:rPr>
          <w:t>Positive Relationship Development with students</w:t>
        </w:r>
      </w:ins>
    </w:p>
    <w:p w:rsidR="00CA4E43" w:rsidRPr="00CA4E43" w:rsidRDefault="00CA4E43" w:rsidP="00CA4E43">
      <w:pPr>
        <w:numPr>
          <w:ilvl w:val="0"/>
          <w:numId w:val="48"/>
        </w:numPr>
        <w:spacing w:after="0" w:line="240" w:lineRule="auto"/>
        <w:jc w:val="both"/>
        <w:rPr>
          <w:ins w:id="1086" w:author="BRADY, Mark (mbrad49)" w:date="2020-11-18T11:24:00Z"/>
          <w:rFonts w:ascii="Arial" w:eastAsia="Times New Roman" w:hAnsi="Arial" w:cs="Arial"/>
          <w:bCs/>
          <w:lang w:eastAsia="en-US"/>
          <w:rPrChange w:id="1087" w:author="BRADY, Mark (mbrad49)" w:date="2020-11-18T11:26:00Z">
            <w:rPr>
              <w:ins w:id="1088" w:author="BRADY, Mark (mbrad49)" w:date="2020-11-18T11:24:00Z"/>
              <w:rFonts w:ascii="Arial Narrow" w:eastAsia="Times New Roman" w:hAnsi="Arial Narrow" w:cs="Arial"/>
              <w:bCs/>
              <w:highlight w:val="yellow"/>
              <w:lang w:eastAsia="en-US"/>
            </w:rPr>
          </w:rPrChange>
        </w:rPr>
      </w:pPr>
      <w:ins w:id="1089" w:author="BRADY, Mark (mbrad49)" w:date="2020-11-18T11:24:00Z">
        <w:r w:rsidRPr="00CA4E43">
          <w:rPr>
            <w:rFonts w:ascii="Arial" w:eastAsia="Times New Roman" w:hAnsi="Arial" w:cs="Arial"/>
            <w:bCs/>
            <w:lang w:eastAsia="en-US"/>
            <w:rPrChange w:id="1090" w:author="BRADY, Mark (mbrad49)" w:date="2020-11-18T11:26:00Z">
              <w:rPr>
                <w:rFonts w:ascii="Arial Narrow" w:eastAsia="Times New Roman" w:hAnsi="Arial Narrow" w:cs="Arial"/>
                <w:bCs/>
                <w:highlight w:val="yellow"/>
                <w:lang w:eastAsia="en-US"/>
              </w:rPr>
            </w:rPrChange>
          </w:rPr>
          <w:t>Differentiated Teaching and Learning with Active Supervision</w:t>
        </w:r>
      </w:ins>
    </w:p>
    <w:p w:rsidR="00CA4E43" w:rsidRPr="00CA4E43" w:rsidRDefault="00CA4E43" w:rsidP="00CA4E43">
      <w:pPr>
        <w:numPr>
          <w:ilvl w:val="0"/>
          <w:numId w:val="48"/>
        </w:numPr>
        <w:spacing w:after="0" w:line="240" w:lineRule="auto"/>
        <w:jc w:val="both"/>
        <w:rPr>
          <w:ins w:id="1091" w:author="BRADY, Mark (mbrad49)" w:date="2020-11-18T11:26:00Z"/>
          <w:rFonts w:ascii="Arial" w:eastAsia="Times New Roman" w:hAnsi="Arial" w:cs="Arial"/>
          <w:bCs/>
          <w:lang w:eastAsia="en-US"/>
          <w:rPrChange w:id="1092" w:author="BRADY, Mark (mbrad49)" w:date="2020-11-18T11:26:00Z">
            <w:rPr>
              <w:ins w:id="1093" w:author="BRADY, Mark (mbrad49)" w:date="2020-11-18T11:26:00Z"/>
              <w:rFonts w:ascii="Arial" w:eastAsia="Times New Roman" w:hAnsi="Arial" w:cs="Arial"/>
              <w:bCs/>
              <w:highlight w:val="yellow"/>
              <w:lang w:eastAsia="en-US"/>
            </w:rPr>
          </w:rPrChange>
        </w:rPr>
      </w:pPr>
      <w:ins w:id="1094" w:author="BRADY, Mark (mbrad49)" w:date="2020-11-18T11:24:00Z">
        <w:r w:rsidRPr="00CA4E43">
          <w:rPr>
            <w:rFonts w:ascii="Arial" w:eastAsia="Times New Roman" w:hAnsi="Arial" w:cs="Arial"/>
            <w:bCs/>
            <w:lang w:eastAsia="en-US"/>
            <w:rPrChange w:id="1095" w:author="BRADY, Mark (mbrad49)" w:date="2020-11-18T11:26:00Z">
              <w:rPr>
                <w:rFonts w:ascii="Arial Narrow" w:eastAsia="Times New Roman" w:hAnsi="Arial Narrow" w:cs="Arial"/>
                <w:bCs/>
                <w:highlight w:val="yellow"/>
                <w:lang w:eastAsia="en-US"/>
              </w:rPr>
            </w:rPrChange>
          </w:rPr>
          <w:t xml:space="preserve">Consistency and Follow Up </w:t>
        </w:r>
      </w:ins>
    </w:p>
    <w:p w:rsidR="00CA4E43" w:rsidRPr="00CA4E43" w:rsidRDefault="00CA4E43" w:rsidP="00CA4E43">
      <w:pPr>
        <w:numPr>
          <w:ilvl w:val="0"/>
          <w:numId w:val="48"/>
        </w:numPr>
        <w:spacing w:after="0" w:line="240" w:lineRule="auto"/>
        <w:jc w:val="both"/>
        <w:rPr>
          <w:ins w:id="1096" w:author="BRADY, Mark (mbrad49)" w:date="2020-11-18T11:24:00Z"/>
          <w:rFonts w:ascii="Arial" w:eastAsia="Times New Roman" w:hAnsi="Arial" w:cs="Arial"/>
          <w:bCs/>
          <w:lang w:eastAsia="en-US"/>
          <w:rPrChange w:id="1097" w:author="BRADY, Mark (mbrad49)" w:date="2020-11-18T11:26:00Z">
            <w:rPr>
              <w:ins w:id="1098" w:author="BRADY, Mark (mbrad49)" w:date="2020-11-18T11:24:00Z"/>
              <w:rFonts w:ascii="Arial Narrow" w:eastAsia="Times New Roman" w:hAnsi="Arial Narrow" w:cs="Arial"/>
              <w:bCs/>
              <w:highlight w:val="yellow"/>
              <w:lang w:eastAsia="en-US"/>
            </w:rPr>
          </w:rPrChange>
        </w:rPr>
      </w:pPr>
      <w:ins w:id="1099" w:author="BRADY, Mark (mbrad49)" w:date="2020-11-18T11:26:00Z">
        <w:r w:rsidRPr="00CA4E43">
          <w:rPr>
            <w:rFonts w:ascii="Arial" w:eastAsia="Times New Roman" w:hAnsi="Arial" w:cs="Arial"/>
            <w:bCs/>
            <w:lang w:eastAsia="en-US"/>
            <w:rPrChange w:id="1100" w:author="BRADY, Mark (mbrad49)" w:date="2020-11-18T11:26:00Z">
              <w:rPr>
                <w:rFonts w:ascii="Arial" w:eastAsia="Times New Roman" w:hAnsi="Arial" w:cs="Arial"/>
                <w:bCs/>
                <w:highlight w:val="yellow"/>
                <w:lang w:eastAsia="en-US"/>
              </w:rPr>
            </w:rPrChange>
          </w:rPr>
          <w:t>Effectively using the 4D program schoolwide.</w:t>
        </w:r>
      </w:ins>
    </w:p>
    <w:p w:rsidR="00CA4E43" w:rsidRDefault="00CA4E43" w:rsidP="00DC2C9D">
      <w:pPr>
        <w:spacing w:after="0" w:line="240" w:lineRule="auto"/>
        <w:ind w:left="720" w:right="946"/>
        <w:jc w:val="both"/>
        <w:rPr>
          <w:rFonts w:ascii="Arial" w:eastAsia="Meiryo" w:hAnsi="Arial" w:cs="Arial"/>
        </w:rPr>
      </w:pPr>
    </w:p>
    <w:p w:rsidR="00667416" w:rsidRDefault="00667416" w:rsidP="00DC2C9D">
      <w:pPr>
        <w:spacing w:after="0" w:line="240" w:lineRule="auto"/>
        <w:ind w:left="720" w:right="946"/>
        <w:jc w:val="both"/>
        <w:rPr>
          <w:ins w:id="1101" w:author="BRADY, Mark (mbrad49)" w:date="2020-11-18T11:26:00Z"/>
          <w:rFonts w:ascii="Arial" w:eastAsia="Meiryo" w:hAnsi="Arial" w:cs="Arial"/>
        </w:rPr>
      </w:pPr>
    </w:p>
    <w:p w:rsidR="00CA4E43" w:rsidRDefault="00CA4E43" w:rsidP="00DC2C9D">
      <w:pPr>
        <w:spacing w:after="0" w:line="240" w:lineRule="auto"/>
        <w:ind w:left="720" w:right="946"/>
        <w:jc w:val="both"/>
        <w:rPr>
          <w:ins w:id="1102" w:author="BRADY, Mark (mbrad49)" w:date="2020-11-18T11:26:00Z"/>
          <w:rFonts w:ascii="Arial" w:eastAsia="Meiryo" w:hAnsi="Arial" w:cs="Arial"/>
        </w:rPr>
      </w:pPr>
    </w:p>
    <w:p w:rsidR="00CA4E43" w:rsidRDefault="00CA4E43" w:rsidP="00DC2C9D">
      <w:pPr>
        <w:spacing w:after="0" w:line="240" w:lineRule="auto"/>
        <w:ind w:left="720" w:right="946"/>
        <w:jc w:val="both"/>
        <w:rPr>
          <w:ins w:id="1103" w:author="BRADY, Mark (mbrad49)" w:date="2020-11-18T11:26:00Z"/>
          <w:rFonts w:ascii="Arial" w:eastAsia="Meiryo" w:hAnsi="Arial" w:cs="Arial"/>
        </w:rPr>
      </w:pPr>
    </w:p>
    <w:p w:rsidR="00CA4E43" w:rsidRDefault="00CA4E43" w:rsidP="00DC2C9D">
      <w:pPr>
        <w:spacing w:after="0" w:line="240" w:lineRule="auto"/>
        <w:ind w:left="720" w:right="946"/>
        <w:jc w:val="both"/>
        <w:rPr>
          <w:ins w:id="1104" w:author="BRADY, Mark (mbrad49)" w:date="2020-11-18T11:26:00Z"/>
          <w:rFonts w:ascii="Arial" w:eastAsia="Meiryo" w:hAnsi="Arial" w:cs="Arial"/>
        </w:rPr>
      </w:pPr>
    </w:p>
    <w:p w:rsidR="00CA4E43" w:rsidRDefault="00CA4E43" w:rsidP="00DC2C9D">
      <w:pPr>
        <w:spacing w:after="0" w:line="240" w:lineRule="auto"/>
        <w:ind w:left="720" w:right="946"/>
        <w:jc w:val="both"/>
        <w:rPr>
          <w:rFonts w:ascii="Arial" w:eastAsia="Meiryo" w:hAnsi="Arial" w:cs="Arial"/>
        </w:rPr>
      </w:pPr>
    </w:p>
    <w:p w:rsidR="00667416" w:rsidRPr="00B749B5" w:rsidRDefault="00667416" w:rsidP="00667416">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Multi-Tiered Systems of Support</w:t>
      </w:r>
    </w:p>
    <w:p w:rsidR="00667416" w:rsidRDefault="00667416" w:rsidP="00667416">
      <w:pPr>
        <w:spacing w:after="0" w:line="240" w:lineRule="auto"/>
        <w:ind w:left="720" w:right="946"/>
        <w:jc w:val="both"/>
        <w:rPr>
          <w:rFonts w:ascii="Arial" w:eastAsia="Meiryo" w:hAnsi="Arial" w:cs="Arial"/>
          <w:sz w:val="16"/>
          <w:szCs w:val="20"/>
        </w:rPr>
      </w:pPr>
    </w:p>
    <w:p w:rsidR="00667416" w:rsidRDefault="00AB0964">
      <w:pPr>
        <w:spacing w:after="0" w:line="240" w:lineRule="auto"/>
        <w:ind w:right="946"/>
        <w:jc w:val="both"/>
        <w:rPr>
          <w:rFonts w:ascii="Arial" w:eastAsia="Meiryo" w:hAnsi="Arial" w:cs="Arial"/>
        </w:rPr>
        <w:pPrChange w:id="1105" w:author="BRADY, Mark (mbrad49)" w:date="2020-11-18T09:34:00Z">
          <w:pPr>
            <w:spacing w:after="0" w:line="240" w:lineRule="auto"/>
            <w:ind w:left="720" w:right="946"/>
            <w:jc w:val="both"/>
          </w:pPr>
        </w:pPrChange>
      </w:pPr>
      <w:ins w:id="1106" w:author="BRADY, Mark (mbrad49)" w:date="2020-11-18T09:35:00Z">
        <w:r>
          <w:rPr>
            <w:rFonts w:ascii="Arial" w:eastAsia="Meiryo" w:hAnsi="Arial" w:cs="Arial"/>
          </w:rPr>
          <w:t>Richmond Hill State School</w:t>
        </w:r>
      </w:ins>
      <w:del w:id="1107" w:author="BRADY, Mark (mbrad49)" w:date="2020-11-18T09:34:00Z">
        <w:r w:rsidR="00667416" w:rsidRPr="00EA573C" w:rsidDel="00AB0964">
          <w:rPr>
            <w:rFonts w:ascii="Arial" w:eastAsia="Meiryo" w:hAnsi="Arial" w:cs="Arial"/>
          </w:rPr>
          <w:delText>Exemplar State College</w:delText>
        </w:r>
      </w:del>
      <w:r w:rsidR="00667416" w:rsidRPr="00EA573C">
        <w:rPr>
          <w:rFonts w:ascii="Arial" w:eastAsia="Meiryo" w:hAnsi="Arial" w:cs="Arial"/>
        </w:rPr>
        <w:t xml:space="preserve"> uses multi-tiered systems of support (MTSS) as the foundation for our integrated approach to learning and behaviour.  MTSS is a preventative, differentiated model grounded in practical strategies, targeted planning and data-informed decision-making. Based on a problem-solving model, in MTSS school staff match increasingly intensive interventions to the identifi</w:t>
      </w:r>
      <w:r w:rsidR="00667416">
        <w:rPr>
          <w:rFonts w:ascii="Arial" w:eastAsia="Meiryo" w:hAnsi="Arial" w:cs="Arial"/>
        </w:rPr>
        <w:t>ed needs of individual students.</w:t>
      </w:r>
    </w:p>
    <w:p w:rsidR="00667416" w:rsidRDefault="00667416" w:rsidP="00667416">
      <w:pPr>
        <w:spacing w:after="0" w:line="240" w:lineRule="auto"/>
        <w:ind w:left="720" w:right="946"/>
        <w:jc w:val="both"/>
        <w:rPr>
          <w:rFonts w:ascii="Arial" w:eastAsia="Meiryo" w:hAnsi="Arial" w:cs="Arial"/>
        </w:rPr>
      </w:pPr>
    </w:p>
    <w:tbl>
      <w:tblPr>
        <w:tblW w:w="5000" w:type="pct"/>
        <w:tblInd w:w="-3" w:type="dxa"/>
        <w:tblBorders>
          <w:top w:val="single" w:sz="6" w:space="0" w:color="FFF1DE"/>
          <w:left w:val="single" w:sz="6" w:space="0" w:color="FFF1DE"/>
          <w:bottom w:val="single" w:sz="6" w:space="0" w:color="FFF1DE"/>
          <w:right w:val="single" w:sz="6" w:space="0" w:color="FFF1DE"/>
        </w:tblBorders>
        <w:tblCellMar>
          <w:left w:w="0" w:type="dxa"/>
          <w:right w:w="0" w:type="dxa"/>
        </w:tblCellMar>
        <w:tblLook w:val="04A0" w:firstRow="1" w:lastRow="0" w:firstColumn="1" w:lastColumn="0" w:noHBand="0" w:noVBand="1"/>
      </w:tblPr>
      <w:tblGrid>
        <w:gridCol w:w="850"/>
        <w:gridCol w:w="8165"/>
        <w:tblGridChange w:id="1108">
          <w:tblGrid>
            <w:gridCol w:w="40"/>
            <w:gridCol w:w="810"/>
            <w:gridCol w:w="40"/>
            <w:gridCol w:w="8125"/>
            <w:gridCol w:w="40"/>
          </w:tblGrid>
        </w:tblGridChange>
      </w:tblGrid>
      <w:tr w:rsidR="00667416" w:rsidRPr="00EA573C" w:rsidTr="00783CFD">
        <w:trPr>
          <w:trHeight w:val="186"/>
        </w:trPr>
        <w:tc>
          <w:tcPr>
            <w:tcW w:w="850"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rsidR="00667416" w:rsidRPr="00EA573C" w:rsidRDefault="00667416" w:rsidP="006A1FEA">
            <w:pPr>
              <w:spacing w:after="0" w:line="240" w:lineRule="auto"/>
              <w:jc w:val="center"/>
              <w:rPr>
                <w:rFonts w:ascii="Arial" w:eastAsia="Times New Roman" w:hAnsi="Arial" w:cs="Arial"/>
              </w:rPr>
            </w:pPr>
            <w:r w:rsidRPr="00EA573C">
              <w:rPr>
                <w:rFonts w:ascii="Arial" w:eastAsia="Times New Roman" w:hAnsi="Arial" w:cs="Arial"/>
                <w:b/>
                <w:bCs/>
              </w:rPr>
              <w:t>Tier</w:t>
            </w:r>
          </w:p>
        </w:tc>
        <w:tc>
          <w:tcPr>
            <w:tcW w:w="8165"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rsidR="00667416" w:rsidRPr="00EA573C" w:rsidRDefault="00667416" w:rsidP="00306CCA">
            <w:pPr>
              <w:spacing w:after="0" w:line="240" w:lineRule="auto"/>
              <w:jc w:val="center"/>
              <w:rPr>
                <w:rFonts w:ascii="Arial" w:eastAsia="Times New Roman" w:hAnsi="Arial" w:cs="Arial"/>
              </w:rPr>
            </w:pPr>
            <w:r w:rsidRPr="00EA573C">
              <w:rPr>
                <w:rFonts w:ascii="Arial" w:eastAsia="Times New Roman" w:hAnsi="Arial" w:cs="Arial"/>
                <w:b/>
                <w:bCs/>
              </w:rPr>
              <w:t>Prevention Description</w:t>
            </w:r>
          </w:p>
        </w:tc>
      </w:tr>
      <w:tr w:rsidR="00667416" w:rsidRPr="00EA573C" w:rsidTr="00783CFD">
        <w:tblPrEx>
          <w:tblW w:w="5000" w:type="pct"/>
          <w:tblInd w:w="-3" w:type="dxa"/>
          <w:tblBorders>
            <w:top w:val="single" w:sz="6" w:space="0" w:color="FFF1DE"/>
            <w:left w:val="single" w:sz="6" w:space="0" w:color="FFF1DE"/>
            <w:bottom w:val="single" w:sz="6" w:space="0" w:color="FFF1DE"/>
            <w:right w:val="single" w:sz="6" w:space="0" w:color="FFF1DE"/>
          </w:tblBorders>
          <w:tblCellMar>
            <w:left w:w="0" w:type="dxa"/>
            <w:right w:w="0" w:type="dxa"/>
          </w:tblCellMar>
          <w:tblPrExChange w:id="1109" w:author="BRADY, Mark (mbrad49)" w:date="2020-11-18T10:14:00Z">
            <w:tblPrEx>
              <w:tblW w:w="5000" w:type="pct"/>
              <w:tblInd w:w="-3" w:type="dxa"/>
              <w:tblBorders>
                <w:top w:val="single" w:sz="6" w:space="0" w:color="FFF1DE"/>
                <w:left w:val="single" w:sz="6" w:space="0" w:color="FFF1DE"/>
                <w:bottom w:val="single" w:sz="6" w:space="0" w:color="FFF1DE"/>
                <w:right w:val="single" w:sz="6" w:space="0" w:color="FFF1DE"/>
              </w:tblBorders>
              <w:tblCellMar>
                <w:left w:w="0" w:type="dxa"/>
                <w:right w:w="0" w:type="dxa"/>
              </w:tblCellMar>
            </w:tblPrEx>
          </w:tblPrExChange>
        </w:tblPrEx>
        <w:trPr>
          <w:trHeight w:val="693"/>
          <w:trPrChange w:id="1110" w:author="BRADY, Mark (mbrad49)" w:date="2020-11-18T10:14:00Z">
            <w:trPr>
              <w:gridBefore w:val="1"/>
              <w:trHeight w:val="693"/>
            </w:trPr>
          </w:trPrChange>
        </w:trPr>
        <w:tc>
          <w:tcPr>
            <w:tcW w:w="850" w:type="dxa"/>
            <w:tcBorders>
              <w:top w:val="single" w:sz="2" w:space="0" w:color="FFF1DE"/>
              <w:left w:val="single" w:sz="2" w:space="0" w:color="FFF1DE"/>
              <w:bottom w:val="single" w:sz="6" w:space="0" w:color="FFF1DE"/>
              <w:right w:val="single" w:sz="6" w:space="0" w:color="FFF1DE"/>
            </w:tcBorders>
            <w:shd w:val="clear" w:color="auto" w:fill="FFC000"/>
            <w:tcMar>
              <w:top w:w="150" w:type="dxa"/>
              <w:left w:w="150" w:type="dxa"/>
              <w:bottom w:w="150" w:type="dxa"/>
              <w:right w:w="150" w:type="dxa"/>
            </w:tcMar>
            <w:hideMark/>
            <w:tcPrChange w:id="1111" w:author="BRADY, Mark (mbrad49)" w:date="2020-11-18T10:14:00Z">
              <w:tcPr>
                <w:tcW w:w="851" w:type="dxa"/>
                <w:gridSpan w:val="2"/>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hideMark/>
              </w:tcPr>
            </w:tcPrChange>
          </w:tcPr>
          <w:p w:rsidR="00667416" w:rsidRPr="00EA573C" w:rsidRDefault="00667416" w:rsidP="00306CCA">
            <w:pPr>
              <w:spacing w:after="150" w:line="240" w:lineRule="auto"/>
              <w:jc w:val="center"/>
              <w:rPr>
                <w:rFonts w:ascii="Arial" w:eastAsia="Times New Roman" w:hAnsi="Arial" w:cs="Arial"/>
                <w:b/>
              </w:rPr>
            </w:pPr>
            <w:r w:rsidRPr="00EA573C">
              <w:rPr>
                <w:rFonts w:ascii="Arial" w:eastAsia="Times New Roman" w:hAnsi="Arial" w:cs="Arial"/>
              </w:rPr>
              <w:br/>
            </w:r>
            <w:r w:rsidRPr="00EA573C">
              <w:rPr>
                <w:rFonts w:ascii="Arial" w:eastAsia="Times New Roman" w:hAnsi="Arial" w:cs="Arial"/>
                <w:b/>
              </w:rPr>
              <w:t>1</w:t>
            </w:r>
          </w:p>
        </w:tc>
        <w:tc>
          <w:tcPr>
            <w:tcW w:w="8165"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Change w:id="1112" w:author="BRADY, Mark (mbrad49)" w:date="2020-11-18T10:14:00Z">
              <w:tcPr>
                <w:tcW w:w="8221" w:type="dxa"/>
                <w:gridSpan w:val="2"/>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tcPrChange>
          </w:tcPr>
          <w:p w:rsidR="00783CFD" w:rsidRDefault="00667416" w:rsidP="006A1FEA">
            <w:pPr>
              <w:spacing w:after="0" w:line="240" w:lineRule="auto"/>
              <w:jc w:val="both"/>
              <w:rPr>
                <w:ins w:id="1113" w:author="BRADY, Mark (mbrad49)" w:date="2020-11-18T10:12:00Z"/>
                <w:rFonts w:ascii="Arial" w:eastAsia="Meiryo" w:hAnsi="Arial" w:cs="Arial"/>
              </w:rPr>
            </w:pPr>
            <w:r w:rsidRPr="00EA573C">
              <w:rPr>
                <w:rFonts w:ascii="Arial" w:eastAsia="Meiryo" w:hAnsi="Arial" w:cs="Arial"/>
                <w:b/>
                <w:u w:val="single"/>
              </w:rPr>
              <w:t>All students</w:t>
            </w:r>
            <w:r>
              <w:rPr>
                <w:rFonts w:ascii="Arial" w:eastAsia="Meiryo" w:hAnsi="Arial" w:cs="Arial"/>
              </w:rPr>
              <w:t xml:space="preserve"> (100%) in the school receive</w:t>
            </w:r>
            <w:r w:rsidRPr="00EA573C">
              <w:rPr>
                <w:rFonts w:ascii="Arial" w:eastAsia="Meiryo" w:hAnsi="Arial" w:cs="Arial"/>
              </w:rPr>
              <w:t xml:space="preserve"> support </w:t>
            </w:r>
            <w:r>
              <w:rPr>
                <w:rFonts w:ascii="Arial" w:eastAsia="Meiryo" w:hAnsi="Arial" w:cs="Arial"/>
              </w:rPr>
              <w:t xml:space="preserve">for </w:t>
            </w:r>
            <w:r w:rsidRPr="00EA573C">
              <w:rPr>
                <w:rFonts w:ascii="Arial" w:eastAsia="Meiryo" w:hAnsi="Arial" w:cs="Arial"/>
              </w:rPr>
              <w:t xml:space="preserve">their academic and behavioural development.  Focus is on the whole-school implementation of both the Australian Curriculum and Positive </w:t>
            </w:r>
            <w:ins w:id="1114" w:author="BRADY, Mark (mbrad49)" w:date="2020-11-18T09:35:00Z">
              <w:r w:rsidR="00AB0964">
                <w:rPr>
                  <w:rFonts w:ascii="Arial" w:eastAsia="Meiryo" w:hAnsi="Arial" w:cs="Arial"/>
                </w:rPr>
                <w:t xml:space="preserve">Schoolwide </w:t>
              </w:r>
            </w:ins>
            <w:del w:id="1115" w:author="BRADY, Mark (mbrad49)" w:date="2020-11-18T09:35:00Z">
              <w:r w:rsidRPr="00EA573C" w:rsidDel="00AB0964">
                <w:rPr>
                  <w:rFonts w:ascii="Arial" w:eastAsia="Meiryo" w:hAnsi="Arial" w:cs="Arial"/>
                </w:rPr>
                <w:delText>Behaviour for Learning (PBL)</w:delText>
              </w:r>
            </w:del>
            <w:r w:rsidRPr="00EA573C">
              <w:rPr>
                <w:rFonts w:ascii="Arial" w:eastAsia="Meiryo" w:hAnsi="Arial" w:cs="Arial"/>
              </w:rPr>
              <w:t xml:space="preserve"> expectations.  </w:t>
            </w:r>
          </w:p>
          <w:p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This involves:</w:t>
            </w:r>
          </w:p>
          <w:p w:rsidR="00667416" w:rsidRPr="00EA573C" w:rsidRDefault="00667416" w:rsidP="006A1FEA">
            <w:pPr>
              <w:spacing w:after="0" w:line="240" w:lineRule="auto"/>
              <w:ind w:left="1800" w:right="946" w:hanging="720"/>
              <w:jc w:val="both"/>
              <w:rPr>
                <w:rFonts w:ascii="Arial" w:eastAsia="Meiryo" w:hAnsi="Arial" w:cs="Arial"/>
              </w:rPr>
            </w:pPr>
          </w:p>
          <w:p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teaching behaviours in the setting they will be used</w:t>
            </w:r>
          </w:p>
          <w:p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being consistent when addressing challenging behaviour, while taking developmental norms and behavioural function into account</w:t>
            </w:r>
          </w:p>
          <w:p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providing refresher lessons and targeted recognition throughout the school year so skills are ready and likely to be used when students need them</w:t>
            </w:r>
          </w:p>
          <w:p w:rsidR="00667416" w:rsidRPr="00EA573C" w:rsidRDefault="00667416" w:rsidP="00496953">
            <w:pPr>
              <w:pStyle w:val="ListParagraph"/>
              <w:numPr>
                <w:ilvl w:val="0"/>
                <w:numId w:val="19"/>
              </w:numPr>
              <w:spacing w:after="0" w:line="240" w:lineRule="auto"/>
              <w:jc w:val="both"/>
              <w:rPr>
                <w:rFonts w:ascii="Arial" w:eastAsia="Times New Roman" w:hAnsi="Arial" w:cs="Arial"/>
              </w:rPr>
            </w:pPr>
            <w:r w:rsidRPr="00EA573C">
              <w:rPr>
                <w:rFonts w:ascii="Arial" w:eastAsia="Meiryo" w:hAnsi="Arial" w:cs="Arial"/>
              </w:rPr>
              <w:t>asking students and their families for their perspectives on school climate, instruction, reinforcement, and discipline so improvements in Tier 1 may be made.</w:t>
            </w:r>
          </w:p>
        </w:tc>
      </w:tr>
      <w:tr w:rsidR="00667416" w:rsidRPr="00EA573C" w:rsidTr="00783CFD">
        <w:tblPrEx>
          <w:tblW w:w="5000" w:type="pct"/>
          <w:tblInd w:w="-3" w:type="dxa"/>
          <w:tblBorders>
            <w:top w:val="single" w:sz="6" w:space="0" w:color="FFF1DE"/>
            <w:left w:val="single" w:sz="6" w:space="0" w:color="FFF1DE"/>
            <w:bottom w:val="single" w:sz="6" w:space="0" w:color="FFF1DE"/>
            <w:right w:val="single" w:sz="6" w:space="0" w:color="FFF1DE"/>
          </w:tblBorders>
          <w:tblCellMar>
            <w:left w:w="0" w:type="dxa"/>
            <w:right w:w="0" w:type="dxa"/>
          </w:tblCellMar>
          <w:tblPrExChange w:id="1116" w:author="BRADY, Mark (mbrad49)" w:date="2020-11-18T10:15:00Z">
            <w:tblPrEx>
              <w:tblW w:w="5000" w:type="pct"/>
              <w:tblInd w:w="-3" w:type="dxa"/>
              <w:tblBorders>
                <w:top w:val="single" w:sz="6" w:space="0" w:color="FFF1DE"/>
                <w:left w:val="single" w:sz="6" w:space="0" w:color="FFF1DE"/>
                <w:bottom w:val="single" w:sz="6" w:space="0" w:color="FFF1DE"/>
                <w:right w:val="single" w:sz="6" w:space="0" w:color="FFF1DE"/>
              </w:tblBorders>
              <w:tblCellMar>
                <w:left w:w="0" w:type="dxa"/>
                <w:right w:w="0" w:type="dxa"/>
              </w:tblCellMar>
            </w:tblPrEx>
          </w:tblPrExChange>
        </w:tblPrEx>
        <w:trPr>
          <w:trPrChange w:id="1117" w:author="BRADY, Mark (mbrad49)" w:date="2020-11-18T10:15:00Z">
            <w:trPr>
              <w:gridBefore w:val="1"/>
            </w:trPr>
          </w:trPrChange>
        </w:trPr>
        <w:tc>
          <w:tcPr>
            <w:tcW w:w="850" w:type="dxa"/>
            <w:tcBorders>
              <w:top w:val="single" w:sz="2" w:space="0" w:color="FFF1DE"/>
              <w:left w:val="single" w:sz="2" w:space="0" w:color="FFF1DE"/>
              <w:bottom w:val="single" w:sz="6" w:space="0" w:color="FFF1DE"/>
              <w:right w:val="single" w:sz="6" w:space="0" w:color="FFF1DE"/>
            </w:tcBorders>
            <w:shd w:val="clear" w:color="auto" w:fill="FFFF00"/>
            <w:tcMar>
              <w:top w:w="150" w:type="dxa"/>
              <w:left w:w="150" w:type="dxa"/>
              <w:bottom w:w="150" w:type="dxa"/>
              <w:right w:w="150" w:type="dxa"/>
            </w:tcMar>
            <w:hideMark/>
            <w:tcPrChange w:id="1118" w:author="BRADY, Mark (mbrad49)" w:date="2020-11-18T10:15:00Z">
              <w:tcPr>
                <w:tcW w:w="851" w:type="dxa"/>
                <w:gridSpan w:val="2"/>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hideMark/>
              </w:tcPr>
            </w:tcPrChange>
          </w:tcPr>
          <w:p w:rsidR="00667416" w:rsidRPr="00EA573C" w:rsidRDefault="00667416" w:rsidP="00306CCA">
            <w:pPr>
              <w:spacing w:after="150" w:line="240" w:lineRule="auto"/>
              <w:jc w:val="center"/>
              <w:rPr>
                <w:rFonts w:ascii="Arial" w:eastAsia="Times New Roman" w:hAnsi="Arial" w:cs="Arial"/>
                <w:b/>
              </w:rPr>
            </w:pPr>
            <w:r w:rsidRPr="00EA573C">
              <w:rPr>
                <w:rFonts w:ascii="Arial" w:eastAsia="Times New Roman" w:hAnsi="Arial" w:cs="Arial"/>
              </w:rPr>
              <w:br/>
            </w:r>
            <w:r w:rsidRPr="00EA573C">
              <w:rPr>
                <w:rFonts w:ascii="Arial" w:eastAsia="Times New Roman" w:hAnsi="Arial" w:cs="Arial"/>
                <w:b/>
              </w:rPr>
              <w:t>2</w:t>
            </w:r>
          </w:p>
        </w:tc>
        <w:tc>
          <w:tcPr>
            <w:tcW w:w="8165"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Change w:id="1119" w:author="BRADY, Mark (mbrad49)" w:date="2020-11-18T10:15:00Z">
              <w:tcPr>
                <w:tcW w:w="8221" w:type="dxa"/>
                <w:gridSpan w:val="2"/>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tcPrChange>
          </w:tcPr>
          <w:p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 xml:space="preserve">Targeted instruction and supports for </w:t>
            </w:r>
            <w:r w:rsidRPr="00EA573C">
              <w:rPr>
                <w:rFonts w:ascii="Arial" w:eastAsia="Meiryo" w:hAnsi="Arial" w:cs="Arial"/>
                <w:b/>
                <w:u w:val="single"/>
              </w:rPr>
              <w:t>some students</w:t>
            </w:r>
            <w:r w:rsidRPr="00EA573C">
              <w:rPr>
                <w:rFonts w:ascii="Arial" w:eastAsia="Meiryo" w:hAnsi="Arial" w:cs="Arial"/>
              </w:rPr>
              <w:t xml:space="preserve"> (10-15%) are more intense that Tier 1 services, providing more time and specialisation in services from a range of school-based staff to enable students to meet the required academic and behavioural standards.  </w:t>
            </w:r>
          </w:p>
          <w:p w:rsidR="00667416" w:rsidRPr="00EA573C" w:rsidRDefault="00667416" w:rsidP="006A1FEA">
            <w:pPr>
              <w:spacing w:after="0" w:line="240" w:lineRule="auto"/>
              <w:ind w:hanging="720"/>
              <w:jc w:val="both"/>
              <w:rPr>
                <w:rFonts w:ascii="Arial" w:eastAsia="Meiryo" w:hAnsi="Arial" w:cs="Arial"/>
                <w:b/>
              </w:rPr>
            </w:pPr>
          </w:p>
          <w:p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Tier 2 supports build on the lessons provided at Tier 1, and may prevent the need for more intensive interventions. Tier 2 supports are provided to small groups of students with similar needs, offering more time and/or detailed instruction on the Australian Curriculum or particular aspects of Positive Behaviour for Learning (PBL) expectations. The types of interventions offered at this level will vary according to the needs of each school’s student body, but all have certain things in common:</w:t>
            </w:r>
          </w:p>
          <w:p w:rsidR="00667416" w:rsidRPr="00EA573C" w:rsidRDefault="00667416" w:rsidP="006A1FEA">
            <w:pPr>
              <w:spacing w:after="0" w:line="240" w:lineRule="auto"/>
              <w:ind w:hanging="720"/>
              <w:jc w:val="both"/>
              <w:rPr>
                <w:rFonts w:ascii="Arial" w:eastAsia="Meiryo" w:hAnsi="Arial" w:cs="Arial"/>
                <w:b/>
              </w:rPr>
            </w:pPr>
          </w:p>
          <w:p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 xml:space="preserve">there is a clear connection between the skills taught in the interventions and the school-wide expectations. </w:t>
            </w:r>
          </w:p>
          <w:p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interventions require little time of classroom teachers and are easy to sustain</w:t>
            </w:r>
          </w:p>
          <w:p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variations within each intervention are limited</w:t>
            </w:r>
          </w:p>
          <w:p w:rsidR="00667416" w:rsidRPr="00EA573C" w:rsidRDefault="00667416" w:rsidP="00496953">
            <w:pPr>
              <w:pStyle w:val="ListParagraph"/>
              <w:numPr>
                <w:ilvl w:val="0"/>
                <w:numId w:val="19"/>
              </w:numPr>
              <w:spacing w:after="0" w:line="240" w:lineRule="auto"/>
              <w:jc w:val="both"/>
              <w:rPr>
                <w:rFonts w:ascii="Arial" w:eastAsia="Meiryo" w:hAnsi="Arial" w:cs="Arial"/>
                <w:b/>
              </w:rPr>
            </w:pPr>
            <w:r w:rsidRPr="00EA573C">
              <w:rPr>
                <w:rFonts w:ascii="Arial" w:eastAsia="Meiryo" w:hAnsi="Arial" w:cs="Arial"/>
              </w:rPr>
              <w:t>interventions have a good chance of working (e.g., they are “evidence-based” interventions that are matched to the student’s need).</w:t>
            </w:r>
          </w:p>
          <w:p w:rsidR="00667416" w:rsidRPr="00EA573C" w:rsidRDefault="00667416" w:rsidP="006A1FEA">
            <w:pPr>
              <w:spacing w:after="0" w:line="240" w:lineRule="auto"/>
              <w:jc w:val="both"/>
              <w:rPr>
                <w:rFonts w:ascii="Arial" w:eastAsia="Meiryo" w:hAnsi="Arial" w:cs="Arial"/>
                <w:b/>
              </w:rPr>
            </w:pPr>
          </w:p>
          <w:p w:rsidR="00667416" w:rsidRPr="00EA573C" w:rsidRDefault="00667416" w:rsidP="006A1FEA">
            <w:pPr>
              <w:spacing w:after="0" w:line="240" w:lineRule="auto"/>
              <w:jc w:val="both"/>
              <w:rPr>
                <w:rFonts w:ascii="Arial" w:eastAsia="Meiryo" w:hAnsi="Arial" w:cs="Arial"/>
                <w:b/>
              </w:rPr>
            </w:pPr>
            <w:r w:rsidRPr="00EA573C">
              <w:rPr>
                <w:rFonts w:ascii="Arial" w:eastAsia="Meiryo" w:hAnsi="Arial" w:cs="Arial"/>
              </w:rPr>
              <w:t>If the school data indicates that more than 10-15% of students require targeted services, then a review of Tier 1 is needed to address the basic implementation and quality of instruction.</w:t>
            </w:r>
          </w:p>
        </w:tc>
      </w:tr>
      <w:tr w:rsidR="00667416" w:rsidRPr="00EA573C" w:rsidTr="00783CFD">
        <w:tblPrEx>
          <w:tblW w:w="5000" w:type="pct"/>
          <w:tblInd w:w="-3" w:type="dxa"/>
          <w:tblBorders>
            <w:top w:val="single" w:sz="6" w:space="0" w:color="FFF1DE"/>
            <w:left w:val="single" w:sz="6" w:space="0" w:color="FFF1DE"/>
            <w:bottom w:val="single" w:sz="6" w:space="0" w:color="FFF1DE"/>
            <w:right w:val="single" w:sz="6" w:space="0" w:color="FFF1DE"/>
          </w:tblBorders>
          <w:tblCellMar>
            <w:left w:w="0" w:type="dxa"/>
            <w:right w:w="0" w:type="dxa"/>
          </w:tblCellMar>
          <w:tblPrExChange w:id="1120" w:author="BRADY, Mark (mbrad49)" w:date="2020-11-18T10:13:00Z">
            <w:tblPrEx>
              <w:tblW w:w="5000" w:type="pct"/>
              <w:tblInd w:w="-3" w:type="dxa"/>
              <w:tblBorders>
                <w:top w:val="single" w:sz="6" w:space="0" w:color="FFF1DE"/>
                <w:left w:val="single" w:sz="6" w:space="0" w:color="FFF1DE"/>
                <w:bottom w:val="single" w:sz="6" w:space="0" w:color="FFF1DE"/>
                <w:right w:val="single" w:sz="6" w:space="0" w:color="FFF1DE"/>
              </w:tblBorders>
              <w:tblCellMar>
                <w:left w:w="0" w:type="dxa"/>
                <w:right w:w="0" w:type="dxa"/>
              </w:tblCellMar>
            </w:tblPrEx>
          </w:tblPrExChange>
        </w:tblPrEx>
        <w:trPr>
          <w:trPrChange w:id="1121" w:author="BRADY, Mark (mbrad49)" w:date="2020-11-18T10:13:00Z">
            <w:trPr>
              <w:gridBefore w:val="1"/>
            </w:trPr>
          </w:trPrChange>
        </w:trPr>
        <w:tc>
          <w:tcPr>
            <w:tcW w:w="850" w:type="dxa"/>
            <w:tcBorders>
              <w:top w:val="single" w:sz="2" w:space="0" w:color="FFF1DE"/>
              <w:left w:val="single" w:sz="2" w:space="0" w:color="FFF1DE"/>
              <w:bottom w:val="single" w:sz="2" w:space="0" w:color="FFF1DE"/>
              <w:right w:val="single" w:sz="6" w:space="0" w:color="FFF1DE"/>
            </w:tcBorders>
            <w:shd w:val="clear" w:color="auto" w:fill="FF0000"/>
            <w:tcMar>
              <w:top w:w="150" w:type="dxa"/>
              <w:left w:w="150" w:type="dxa"/>
              <w:bottom w:w="150" w:type="dxa"/>
              <w:right w:w="150" w:type="dxa"/>
            </w:tcMar>
            <w:hideMark/>
            <w:tcPrChange w:id="1122" w:author="BRADY, Mark (mbrad49)" w:date="2020-11-18T10:13:00Z">
              <w:tcPr>
                <w:tcW w:w="851" w:type="dxa"/>
                <w:gridSpan w:val="2"/>
                <w:tcBorders>
                  <w:top w:val="single" w:sz="2" w:space="0" w:color="FFF1DE"/>
                  <w:left w:val="single" w:sz="2" w:space="0" w:color="FFF1DE"/>
                  <w:bottom w:val="single" w:sz="2" w:space="0" w:color="FFF1DE"/>
                  <w:right w:val="single" w:sz="6" w:space="0" w:color="FFF1DE"/>
                </w:tcBorders>
                <w:shd w:val="clear" w:color="auto" w:fill="auto"/>
                <w:tcMar>
                  <w:top w:w="150" w:type="dxa"/>
                  <w:left w:w="150" w:type="dxa"/>
                  <w:bottom w:w="150" w:type="dxa"/>
                  <w:right w:w="150" w:type="dxa"/>
                </w:tcMar>
                <w:hideMark/>
              </w:tcPr>
            </w:tcPrChange>
          </w:tcPr>
          <w:p w:rsidR="00667416" w:rsidRPr="00EA573C" w:rsidRDefault="00667416" w:rsidP="00306CCA">
            <w:pPr>
              <w:spacing w:after="150" w:line="240" w:lineRule="auto"/>
              <w:jc w:val="center"/>
              <w:rPr>
                <w:rFonts w:ascii="Arial" w:eastAsia="Times New Roman" w:hAnsi="Arial" w:cs="Arial"/>
                <w:b/>
              </w:rPr>
            </w:pPr>
            <w:r w:rsidRPr="00EA573C">
              <w:rPr>
                <w:rFonts w:ascii="Arial" w:eastAsia="Times New Roman" w:hAnsi="Arial" w:cs="Arial"/>
                <w:b/>
              </w:rPr>
              <w:lastRenderedPageBreak/>
              <w:t>3</w:t>
            </w:r>
          </w:p>
        </w:tc>
        <w:tc>
          <w:tcPr>
            <w:tcW w:w="8165" w:type="dxa"/>
            <w:tcBorders>
              <w:top w:val="single" w:sz="2" w:space="0" w:color="FFF1DE"/>
              <w:left w:val="single" w:sz="2" w:space="0" w:color="FFF1DE"/>
              <w:bottom w:val="single" w:sz="2" w:space="0" w:color="FFF1DE"/>
              <w:right w:val="single" w:sz="6" w:space="0" w:color="FFF1DE"/>
            </w:tcBorders>
            <w:shd w:val="clear" w:color="auto" w:fill="auto"/>
            <w:tcMar>
              <w:top w:w="150" w:type="dxa"/>
              <w:left w:w="150" w:type="dxa"/>
              <w:bottom w:w="150" w:type="dxa"/>
              <w:right w:w="150" w:type="dxa"/>
            </w:tcMar>
            <w:vAlign w:val="center"/>
            <w:hideMark/>
            <w:tcPrChange w:id="1123" w:author="BRADY, Mark (mbrad49)" w:date="2020-11-18T10:13:00Z">
              <w:tcPr>
                <w:tcW w:w="8221" w:type="dxa"/>
                <w:gridSpan w:val="2"/>
                <w:tcBorders>
                  <w:top w:val="single" w:sz="2" w:space="0" w:color="FFF1DE"/>
                  <w:left w:val="single" w:sz="2" w:space="0" w:color="FFF1DE"/>
                  <w:bottom w:val="single" w:sz="2" w:space="0" w:color="FFF1DE"/>
                  <w:right w:val="single" w:sz="6" w:space="0" w:color="FFF1DE"/>
                </w:tcBorders>
                <w:shd w:val="clear" w:color="auto" w:fill="auto"/>
                <w:tcMar>
                  <w:top w:w="150" w:type="dxa"/>
                  <w:left w:w="150" w:type="dxa"/>
                  <w:bottom w:w="150" w:type="dxa"/>
                  <w:right w:w="150" w:type="dxa"/>
                </w:tcMar>
                <w:vAlign w:val="center"/>
                <w:hideMark/>
              </w:tcPr>
            </w:tcPrChange>
          </w:tcPr>
          <w:p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 xml:space="preserve">Individualised services for </w:t>
            </w:r>
            <w:r w:rsidRPr="00EA573C">
              <w:rPr>
                <w:rFonts w:ascii="Arial" w:eastAsia="Meiryo" w:hAnsi="Arial" w:cs="Arial"/>
                <w:b/>
                <w:u w:val="single"/>
              </w:rPr>
              <w:t>few students</w:t>
            </w:r>
            <w:r w:rsidRPr="00EA573C">
              <w:rPr>
                <w:rFonts w:ascii="Arial" w:eastAsia="Meiryo" w:hAnsi="Arial" w:cs="Arial"/>
              </w:rPr>
              <w:t xml:space="preserve"> (2-5%) who require the most intensive support a school can provide.  These are usually delivered in very small groups or on an individual basis. </w:t>
            </w:r>
          </w:p>
          <w:p w:rsidR="00667416" w:rsidRPr="00EA573C" w:rsidRDefault="00667416" w:rsidP="006A1FEA">
            <w:pPr>
              <w:spacing w:after="0" w:line="240" w:lineRule="auto"/>
              <w:jc w:val="both"/>
              <w:rPr>
                <w:rFonts w:ascii="Arial" w:eastAsia="Meiryo" w:hAnsi="Arial" w:cs="Arial"/>
              </w:rPr>
            </w:pPr>
          </w:p>
          <w:p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Tier 3 supports continue to build on the lessons and supports provided at Tiers 1 and 2, becoming more individualised and more intensive until teams can identify what is needed for a student to be successful. Tier 3 supports are based on the underlying reasons for a student’s behaviour (their FBA) and should include strategies to:</w:t>
            </w:r>
          </w:p>
          <w:p w:rsidR="00667416" w:rsidRPr="00EA573C" w:rsidRDefault="00667416" w:rsidP="006A1FEA">
            <w:pPr>
              <w:spacing w:after="0" w:line="240" w:lineRule="auto"/>
              <w:ind w:left="1440" w:right="946" w:hanging="720"/>
              <w:jc w:val="both"/>
              <w:rPr>
                <w:rFonts w:ascii="Arial" w:eastAsia="Meiryo" w:hAnsi="Arial" w:cs="Arial"/>
              </w:rPr>
            </w:pPr>
          </w:p>
          <w:p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PREVENT problem behaviour</w:t>
            </w:r>
          </w:p>
          <w:p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TEACH the student an acceptable replacement behaviour</w:t>
            </w:r>
          </w:p>
          <w:p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REINFORCE the student’s use of the replacement behaviour</w:t>
            </w:r>
          </w:p>
          <w:p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 xml:space="preserve">MINIMISE the payoff for problem behaviour. </w:t>
            </w:r>
          </w:p>
          <w:p w:rsidR="00667416" w:rsidRPr="00EA573C" w:rsidRDefault="00667416" w:rsidP="006A1FEA">
            <w:pPr>
              <w:spacing w:after="0" w:line="240" w:lineRule="auto"/>
              <w:ind w:left="1440" w:right="946" w:hanging="720"/>
              <w:jc w:val="both"/>
              <w:rPr>
                <w:rFonts w:ascii="Arial" w:eastAsia="Meiryo" w:hAnsi="Arial" w:cs="Arial"/>
              </w:rPr>
            </w:pPr>
          </w:p>
          <w:p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 xml:space="preserve">Tier 3 supports exist along a continuum. Many students can benefit from a simple (or brief) Functional Behaviour Assessment (FBA) that identifies unique strategies to help the student achieve success. A smaller percentage of students may require a more comprehensive FBA that includes a more thorough process for data collection, teaming, and problem solving. A much smaller percentage of students may need an intensive FBA and wraparound plan that includes personnel from outside agencies and rigorous problem solving procedures. </w:t>
            </w:r>
          </w:p>
          <w:p w:rsidR="00667416" w:rsidRPr="00EA573C" w:rsidRDefault="00667416" w:rsidP="006A1FEA">
            <w:pPr>
              <w:spacing w:after="0" w:line="240" w:lineRule="auto"/>
              <w:jc w:val="both"/>
              <w:rPr>
                <w:rFonts w:ascii="Arial" w:eastAsia="Meiryo" w:hAnsi="Arial" w:cs="Arial"/>
              </w:rPr>
            </w:pPr>
          </w:p>
          <w:p w:rsidR="00667416" w:rsidRDefault="00667416" w:rsidP="006A1FEA">
            <w:pPr>
              <w:spacing w:after="0" w:line="240" w:lineRule="auto"/>
              <w:jc w:val="both"/>
              <w:rPr>
                <w:ins w:id="1124" w:author="BRADY, Mark (mbrad49)" w:date="2020-11-18T10:16:00Z"/>
                <w:rFonts w:ascii="Arial" w:eastAsia="Meiryo" w:hAnsi="Arial" w:cs="Arial"/>
              </w:rPr>
            </w:pPr>
            <w:r w:rsidRPr="00EA573C">
              <w:rPr>
                <w:rFonts w:ascii="Arial" w:eastAsia="Meiryo" w:hAnsi="Arial" w:cs="Arial"/>
              </w:rPr>
              <w:t>If the school data indicates that more than 2-5% of the student population requires individualised services, a review of Tier 1 and Tier 2 supports and organisation is recommended.</w:t>
            </w:r>
          </w:p>
          <w:p w:rsidR="00783CFD" w:rsidRPr="00EA573C" w:rsidRDefault="00783CFD" w:rsidP="006A1FEA">
            <w:pPr>
              <w:spacing w:after="0" w:line="240" w:lineRule="auto"/>
              <w:jc w:val="both"/>
              <w:rPr>
                <w:rFonts w:ascii="Arial" w:eastAsia="Meiryo" w:hAnsi="Arial" w:cs="Arial"/>
              </w:rPr>
            </w:pPr>
          </w:p>
        </w:tc>
      </w:tr>
    </w:tbl>
    <w:p w:rsidR="00783CFD" w:rsidRPr="00783CFD" w:rsidRDefault="00783CFD">
      <w:pPr>
        <w:autoSpaceDE w:val="0"/>
        <w:autoSpaceDN w:val="0"/>
        <w:adjustRightInd w:val="0"/>
        <w:spacing w:after="0" w:line="240" w:lineRule="auto"/>
        <w:jc w:val="center"/>
        <w:rPr>
          <w:ins w:id="1125" w:author="BRADY, Mark (mbrad49)" w:date="2020-11-18T10:17:00Z"/>
          <w:rFonts w:ascii="Arial" w:hAnsi="Arial" w:cs="Arial"/>
          <w:b/>
          <w:color w:val="000000"/>
          <w:sz w:val="28"/>
          <w:szCs w:val="28"/>
          <w:rPrChange w:id="1126" w:author="BRADY, Mark (mbrad49)" w:date="2020-11-18T10:18:00Z">
            <w:rPr>
              <w:ins w:id="1127" w:author="BRADY, Mark (mbrad49)" w:date="2020-11-18T10:17:00Z"/>
              <w:rFonts w:ascii="Arial" w:hAnsi="Arial" w:cs="Arial"/>
              <w:color w:val="000000"/>
            </w:rPr>
          </w:rPrChange>
        </w:rPr>
        <w:pPrChange w:id="1128" w:author="BRADY, Mark (mbrad49)" w:date="2020-11-18T10:18:00Z">
          <w:pPr>
            <w:autoSpaceDE w:val="0"/>
            <w:autoSpaceDN w:val="0"/>
            <w:adjustRightInd w:val="0"/>
            <w:spacing w:after="0" w:line="240" w:lineRule="auto"/>
          </w:pPr>
        </w:pPrChange>
      </w:pPr>
      <w:ins w:id="1129" w:author="BRADY, Mark (mbrad49)" w:date="2020-11-18T10:18:00Z">
        <w:r w:rsidRPr="00783CFD">
          <w:rPr>
            <w:rFonts w:ascii="Arial" w:hAnsi="Arial" w:cs="Arial"/>
            <w:b/>
            <w:color w:val="000000"/>
            <w:sz w:val="28"/>
            <w:szCs w:val="28"/>
            <w:rPrChange w:id="1130" w:author="BRADY, Mark (mbrad49)" w:date="2020-11-18T10:18:00Z">
              <w:rPr>
                <w:rFonts w:ascii="Arial" w:hAnsi="Arial" w:cs="Arial"/>
                <w:color w:val="000000"/>
              </w:rPr>
            </w:rPrChange>
          </w:rPr>
          <w:t>Student Wellbeing and Support Networks</w:t>
        </w:r>
      </w:ins>
    </w:p>
    <w:p w:rsidR="00783CFD" w:rsidRDefault="00783CFD" w:rsidP="00783CFD">
      <w:pPr>
        <w:autoSpaceDE w:val="0"/>
        <w:autoSpaceDN w:val="0"/>
        <w:adjustRightInd w:val="0"/>
        <w:spacing w:after="0" w:line="240" w:lineRule="auto"/>
        <w:rPr>
          <w:ins w:id="1131" w:author="BRADY, Mark (mbrad49)" w:date="2020-11-18T10:19:00Z"/>
          <w:rFonts w:ascii="Arial" w:hAnsi="Arial" w:cs="Arial"/>
          <w:color w:val="000000"/>
        </w:rPr>
      </w:pPr>
      <w:ins w:id="1132" w:author="BRADY, Mark (mbrad49)" w:date="2020-11-18T10:18:00Z">
        <w:r>
          <w:rPr>
            <w:rFonts w:ascii="Arial" w:hAnsi="Arial" w:cs="Arial"/>
            <w:color w:val="000000"/>
          </w:rPr>
          <w:t>Richmond Hill</w:t>
        </w:r>
      </w:ins>
      <w:ins w:id="1133" w:author="BRADY, Mark (mbrad49)" w:date="2020-11-18T10:17:00Z">
        <w:r>
          <w:rPr>
            <w:rFonts w:ascii="Arial" w:hAnsi="Arial" w:cs="Arial"/>
            <w:color w:val="000000"/>
          </w:rPr>
          <w:t xml:space="preserve"> State Schools offer</w:t>
        </w:r>
        <w:r w:rsidRPr="00783CFD">
          <w:rPr>
            <w:rFonts w:ascii="Arial" w:hAnsi="Arial" w:cs="Arial"/>
            <w:color w:val="000000"/>
          </w:rPr>
          <w:t xml:space="preserve"> a range of programs and services to support the wellbeing of students in our school. We encourage parents and students to speak with their class teacher or make an appointment to meet with the guidance officer if they would like individual advice about accessing particular services. </w:t>
        </w:r>
      </w:ins>
    </w:p>
    <w:p w:rsidR="00783CFD" w:rsidRPr="00783CFD" w:rsidRDefault="00783CFD" w:rsidP="00783CFD">
      <w:pPr>
        <w:autoSpaceDE w:val="0"/>
        <w:autoSpaceDN w:val="0"/>
        <w:adjustRightInd w:val="0"/>
        <w:spacing w:after="0" w:line="240" w:lineRule="auto"/>
        <w:rPr>
          <w:ins w:id="1134" w:author="BRADY, Mark (mbrad49)" w:date="2020-11-18T10:17:00Z"/>
          <w:rFonts w:ascii="Arial" w:hAnsi="Arial" w:cs="Arial"/>
          <w:color w:val="000000"/>
        </w:rPr>
      </w:pPr>
    </w:p>
    <w:p w:rsidR="00783CFD" w:rsidRPr="00783CFD" w:rsidRDefault="00783CFD" w:rsidP="00783CFD">
      <w:pPr>
        <w:autoSpaceDE w:val="0"/>
        <w:autoSpaceDN w:val="0"/>
        <w:adjustRightInd w:val="0"/>
        <w:spacing w:after="0" w:line="240" w:lineRule="auto"/>
        <w:rPr>
          <w:ins w:id="1135" w:author="BRADY, Mark (mbrad49)" w:date="2020-11-18T10:17:00Z"/>
          <w:rFonts w:ascii="Arial" w:hAnsi="Arial" w:cs="Arial"/>
          <w:color w:val="000000"/>
        </w:rPr>
      </w:pPr>
      <w:ins w:id="1136" w:author="BRADY, Mark (mbrad49)" w:date="2020-11-18T10:17:00Z">
        <w:r w:rsidRPr="00783CFD">
          <w:rPr>
            <w:rFonts w:ascii="Arial" w:hAnsi="Arial" w:cs="Arial"/>
            <w:color w:val="000000"/>
          </w:rPr>
          <w:t xml:space="preserve">Learning and wellbeing are inextricably linked — students learn best when their wellbeing is optimised, and they develop a strong sense of wellbeing when they experience success in learning. The student learning and wellbeing framework supports state schools with creating positive school cultures and embedding student wellbeing in all aspects of school life through connecting the learning environment, curriculum and pedagogy, policies, procedures and partnerships for learning and life. </w:t>
        </w:r>
      </w:ins>
    </w:p>
    <w:p w:rsidR="00783CFD" w:rsidRDefault="00783CFD" w:rsidP="00783CFD">
      <w:pPr>
        <w:autoSpaceDE w:val="0"/>
        <w:autoSpaceDN w:val="0"/>
        <w:adjustRightInd w:val="0"/>
        <w:spacing w:after="0" w:line="240" w:lineRule="auto"/>
        <w:rPr>
          <w:ins w:id="1137" w:author="BRADY, Mark (mbrad49)" w:date="2020-11-18T10:19:00Z"/>
          <w:rFonts w:ascii="Arial" w:hAnsi="Arial" w:cs="Arial"/>
          <w:b/>
          <w:bCs/>
          <w:i/>
          <w:iCs/>
          <w:color w:val="000000"/>
        </w:rPr>
      </w:pPr>
    </w:p>
    <w:p w:rsidR="00783CFD" w:rsidRPr="00783CFD" w:rsidRDefault="00783CFD" w:rsidP="00783CFD">
      <w:pPr>
        <w:autoSpaceDE w:val="0"/>
        <w:autoSpaceDN w:val="0"/>
        <w:adjustRightInd w:val="0"/>
        <w:spacing w:after="0" w:line="240" w:lineRule="auto"/>
        <w:rPr>
          <w:ins w:id="1138" w:author="BRADY, Mark (mbrad49)" w:date="2020-11-18T10:17:00Z"/>
          <w:rFonts w:ascii="Arial" w:hAnsi="Arial" w:cs="Arial"/>
          <w:color w:val="000000"/>
        </w:rPr>
      </w:pPr>
      <w:ins w:id="1139" w:author="BRADY, Mark (mbrad49)" w:date="2020-11-18T10:17:00Z">
        <w:r w:rsidRPr="00783CFD">
          <w:rPr>
            <w:rFonts w:ascii="Arial" w:hAnsi="Arial" w:cs="Arial"/>
            <w:b/>
            <w:bCs/>
            <w:i/>
            <w:iCs/>
            <w:color w:val="000000"/>
          </w:rPr>
          <w:t xml:space="preserve">Curriculum and pedagogy </w:t>
        </w:r>
      </w:ins>
    </w:p>
    <w:p w:rsidR="00783CFD" w:rsidRPr="00783CFD" w:rsidRDefault="00783CFD" w:rsidP="00783CFD">
      <w:pPr>
        <w:autoSpaceDE w:val="0"/>
        <w:autoSpaceDN w:val="0"/>
        <w:adjustRightInd w:val="0"/>
        <w:spacing w:after="0" w:line="240" w:lineRule="auto"/>
        <w:rPr>
          <w:ins w:id="1140" w:author="BRADY, Mark (mbrad49)" w:date="2020-11-18T10:17:00Z"/>
          <w:rFonts w:ascii="Arial" w:hAnsi="Arial" w:cs="Arial"/>
          <w:color w:val="000000"/>
        </w:rPr>
      </w:pPr>
      <w:ins w:id="1141" w:author="BRADY, Mark (mbrad49)" w:date="2020-11-18T10:17:00Z">
        <w:r w:rsidRPr="00783CFD">
          <w:rPr>
            <w:rFonts w:ascii="Arial" w:hAnsi="Arial" w:cs="Arial"/>
            <w:color w:val="000000"/>
          </w:rPr>
          <w:t xml:space="preserve">Schools build the foundations for wellbeing and lifelong learning through curriculum embedding personal and social capabilities (self-awareness, self-management, social awareness and social management) in the implementation of the P–12 curriculum, assessment and reporting framework. </w:t>
        </w:r>
      </w:ins>
    </w:p>
    <w:p w:rsidR="00783CFD" w:rsidRDefault="00783CFD" w:rsidP="00783CFD">
      <w:pPr>
        <w:autoSpaceDE w:val="0"/>
        <w:autoSpaceDN w:val="0"/>
        <w:adjustRightInd w:val="0"/>
        <w:spacing w:after="0" w:line="240" w:lineRule="auto"/>
        <w:rPr>
          <w:ins w:id="1142" w:author="BRADY, Mark (mbrad49)" w:date="2020-11-18T10:20:00Z"/>
          <w:rFonts w:ascii="Arial" w:hAnsi="Arial" w:cs="Arial"/>
          <w:color w:val="000000"/>
        </w:rPr>
      </w:pPr>
      <w:ins w:id="1143" w:author="BRADY, Mark (mbrad49)" w:date="2020-11-18T10:17:00Z">
        <w:r w:rsidRPr="00783CFD">
          <w:rPr>
            <w:rFonts w:ascii="Arial" w:hAnsi="Arial" w:cs="Arial"/>
            <w:color w:val="000000"/>
          </w:rPr>
          <w:t xml:space="preserve">Schools acknowledge the positive impact that a meaningful relationship between teacher and students can have on students' academic and social outcomes. </w:t>
        </w:r>
      </w:ins>
    </w:p>
    <w:p w:rsidR="00783CFD" w:rsidRPr="00783CFD" w:rsidRDefault="00783CFD" w:rsidP="00783CFD">
      <w:pPr>
        <w:autoSpaceDE w:val="0"/>
        <w:autoSpaceDN w:val="0"/>
        <w:adjustRightInd w:val="0"/>
        <w:spacing w:after="0" w:line="240" w:lineRule="auto"/>
        <w:rPr>
          <w:ins w:id="1144" w:author="BRADY, Mark (mbrad49)" w:date="2020-11-18T10:17:00Z"/>
          <w:rFonts w:ascii="Arial" w:hAnsi="Arial" w:cs="Arial"/>
          <w:color w:val="000000"/>
        </w:rPr>
      </w:pPr>
    </w:p>
    <w:p w:rsidR="00783CFD" w:rsidRDefault="00783CFD" w:rsidP="00783CFD">
      <w:pPr>
        <w:autoSpaceDE w:val="0"/>
        <w:autoSpaceDN w:val="0"/>
        <w:adjustRightInd w:val="0"/>
        <w:spacing w:after="0" w:line="240" w:lineRule="auto"/>
        <w:rPr>
          <w:ins w:id="1145" w:author="BRADY, Mark (mbrad49)" w:date="2020-11-18T10:19:00Z"/>
          <w:rFonts w:ascii="Arial" w:hAnsi="Arial" w:cs="Arial"/>
          <w:b/>
          <w:bCs/>
          <w:i/>
          <w:iCs/>
          <w:color w:val="000000"/>
        </w:rPr>
      </w:pPr>
      <w:ins w:id="1146" w:author="BRADY, Mark (mbrad49)" w:date="2020-11-18T10:17:00Z">
        <w:r w:rsidRPr="00783CFD">
          <w:rPr>
            <w:rFonts w:ascii="Arial" w:hAnsi="Arial" w:cs="Arial"/>
            <w:b/>
            <w:bCs/>
            <w:i/>
            <w:iCs/>
            <w:color w:val="000000"/>
          </w:rPr>
          <w:t>Policy and</w:t>
        </w:r>
      </w:ins>
      <w:ins w:id="1147" w:author="BRADY, Mark (mbrad49)" w:date="2020-11-18T10:19:00Z">
        <w:r>
          <w:rPr>
            <w:rFonts w:ascii="Arial" w:hAnsi="Arial" w:cs="Arial"/>
            <w:b/>
            <w:bCs/>
            <w:i/>
            <w:iCs/>
            <w:color w:val="000000"/>
          </w:rPr>
          <w:t xml:space="preserve"> Expectations</w:t>
        </w:r>
      </w:ins>
    </w:p>
    <w:p w:rsidR="00783CFD" w:rsidRDefault="00783CFD" w:rsidP="00783CFD">
      <w:pPr>
        <w:autoSpaceDE w:val="0"/>
        <w:autoSpaceDN w:val="0"/>
        <w:adjustRightInd w:val="0"/>
        <w:spacing w:after="0" w:line="240" w:lineRule="auto"/>
        <w:rPr>
          <w:ins w:id="1148" w:author="BRADY, Mark (mbrad49)" w:date="2020-11-18T10:21:00Z"/>
          <w:rFonts w:ascii="Arial" w:hAnsi="Arial" w:cs="Arial"/>
          <w:color w:val="000000"/>
        </w:rPr>
      </w:pPr>
      <w:ins w:id="1149" w:author="BRADY, Mark (mbrad49)" w:date="2020-11-18T10:20:00Z">
        <w:r w:rsidRPr="00783CFD">
          <w:rPr>
            <w:rFonts w:ascii="Arial" w:hAnsi="Arial" w:cs="Arial"/>
            <w:color w:val="000000"/>
          </w:rPr>
          <w:t xml:space="preserve">Within a school community there are specific health and wellbeing issues that will need to be addressed for the whole school, specific students, or in certain circumstances. </w:t>
        </w:r>
      </w:ins>
    </w:p>
    <w:p w:rsidR="00783CFD" w:rsidRPr="00783CFD" w:rsidRDefault="00783CFD" w:rsidP="00783CFD">
      <w:pPr>
        <w:autoSpaceDE w:val="0"/>
        <w:autoSpaceDN w:val="0"/>
        <w:adjustRightInd w:val="0"/>
        <w:spacing w:after="0" w:line="240" w:lineRule="auto"/>
        <w:rPr>
          <w:ins w:id="1150" w:author="BRADY, Mark (mbrad49)" w:date="2020-11-18T10:20:00Z"/>
          <w:rFonts w:ascii="Arial" w:hAnsi="Arial" w:cs="Arial"/>
          <w:color w:val="000000"/>
        </w:rPr>
      </w:pPr>
    </w:p>
    <w:p w:rsidR="00E46FD9" w:rsidRDefault="00E46FD9" w:rsidP="00783CFD">
      <w:pPr>
        <w:autoSpaceDE w:val="0"/>
        <w:autoSpaceDN w:val="0"/>
        <w:adjustRightInd w:val="0"/>
        <w:spacing w:after="0" w:line="240" w:lineRule="auto"/>
        <w:rPr>
          <w:rFonts w:ascii="Arial" w:hAnsi="Arial" w:cs="Arial"/>
          <w:b/>
          <w:bCs/>
          <w:i/>
          <w:iCs/>
          <w:color w:val="000000"/>
        </w:rPr>
      </w:pPr>
    </w:p>
    <w:p w:rsidR="00A15900" w:rsidRDefault="00A15900" w:rsidP="00783CFD">
      <w:pPr>
        <w:autoSpaceDE w:val="0"/>
        <w:autoSpaceDN w:val="0"/>
        <w:adjustRightInd w:val="0"/>
        <w:spacing w:after="0" w:line="240" w:lineRule="auto"/>
        <w:rPr>
          <w:rFonts w:ascii="Arial" w:hAnsi="Arial" w:cs="Arial"/>
          <w:b/>
          <w:bCs/>
          <w:i/>
          <w:iCs/>
          <w:color w:val="000000"/>
        </w:rPr>
      </w:pPr>
    </w:p>
    <w:p w:rsidR="00783CFD" w:rsidRPr="00783CFD" w:rsidRDefault="00783CFD" w:rsidP="00783CFD">
      <w:pPr>
        <w:autoSpaceDE w:val="0"/>
        <w:autoSpaceDN w:val="0"/>
        <w:adjustRightInd w:val="0"/>
        <w:spacing w:after="0" w:line="240" w:lineRule="auto"/>
        <w:rPr>
          <w:ins w:id="1151" w:author="BRADY, Mark (mbrad49)" w:date="2020-11-18T10:20:00Z"/>
          <w:rFonts w:ascii="Arial" w:hAnsi="Arial" w:cs="Arial"/>
          <w:color w:val="000000"/>
        </w:rPr>
      </w:pPr>
      <w:ins w:id="1152" w:author="BRADY, Mark (mbrad49)" w:date="2020-11-18T10:20:00Z">
        <w:r w:rsidRPr="00783CFD">
          <w:rPr>
            <w:rFonts w:ascii="Arial" w:hAnsi="Arial" w:cs="Arial"/>
            <w:b/>
            <w:bCs/>
            <w:i/>
            <w:iCs/>
            <w:color w:val="000000"/>
          </w:rPr>
          <w:t xml:space="preserve">Drug education and intervention </w:t>
        </w:r>
      </w:ins>
    </w:p>
    <w:p w:rsidR="00783CFD" w:rsidRDefault="00783CFD" w:rsidP="00783CFD">
      <w:pPr>
        <w:autoSpaceDE w:val="0"/>
        <w:autoSpaceDN w:val="0"/>
        <w:adjustRightInd w:val="0"/>
        <w:spacing w:after="0" w:line="240" w:lineRule="auto"/>
        <w:rPr>
          <w:ins w:id="1153" w:author="BRADY, Mark (mbrad49)" w:date="2020-11-18T10:21:00Z"/>
          <w:rFonts w:ascii="Arial" w:hAnsi="Arial" w:cs="Arial"/>
          <w:color w:val="000000"/>
        </w:rPr>
      </w:pPr>
      <w:ins w:id="1154" w:author="BRADY, Mark (mbrad49)" w:date="2020-11-18T10:21:00Z">
        <w:r>
          <w:rPr>
            <w:rFonts w:ascii="Arial" w:hAnsi="Arial" w:cs="Arial"/>
            <w:color w:val="000000"/>
          </w:rPr>
          <w:t>Richmond Hill</w:t>
        </w:r>
      </w:ins>
      <w:ins w:id="1155" w:author="BRADY, Mark (mbrad49)" w:date="2020-11-18T10:20:00Z">
        <w:r w:rsidRPr="00783CFD">
          <w:rPr>
            <w:rFonts w:ascii="Arial" w:hAnsi="Arial" w:cs="Arial"/>
            <w:color w:val="000000"/>
          </w:rPr>
          <w:t xml:space="preserve"> State School implements drug intervention measures for students involved in drug-related incidents at school, during school activities or while in school uniform. This is managed to protect the health and safety of the student/s involved, other students, school staff and the wider community. </w:t>
        </w:r>
      </w:ins>
    </w:p>
    <w:p w:rsidR="00783CFD" w:rsidRPr="00783CFD" w:rsidRDefault="00783CFD" w:rsidP="00783CFD">
      <w:pPr>
        <w:autoSpaceDE w:val="0"/>
        <w:autoSpaceDN w:val="0"/>
        <w:adjustRightInd w:val="0"/>
        <w:spacing w:after="0" w:line="240" w:lineRule="auto"/>
        <w:rPr>
          <w:ins w:id="1156" w:author="BRADY, Mark (mbrad49)" w:date="2020-11-18T10:20:00Z"/>
          <w:rFonts w:ascii="Arial" w:hAnsi="Arial" w:cs="Arial"/>
          <w:color w:val="000000"/>
        </w:rPr>
      </w:pPr>
    </w:p>
    <w:p w:rsidR="00783CFD" w:rsidRPr="00783CFD" w:rsidRDefault="00783CFD" w:rsidP="00783CFD">
      <w:pPr>
        <w:autoSpaceDE w:val="0"/>
        <w:autoSpaceDN w:val="0"/>
        <w:adjustRightInd w:val="0"/>
        <w:spacing w:after="0" w:line="240" w:lineRule="auto"/>
        <w:rPr>
          <w:ins w:id="1157" w:author="BRADY, Mark (mbrad49)" w:date="2020-11-18T10:20:00Z"/>
          <w:rFonts w:ascii="Arial" w:hAnsi="Arial" w:cs="Arial"/>
          <w:color w:val="000000"/>
        </w:rPr>
      </w:pPr>
      <w:ins w:id="1158" w:author="BRADY, Mark (mbrad49)" w:date="2020-11-18T10:20:00Z">
        <w:r w:rsidRPr="00783CFD">
          <w:rPr>
            <w:rFonts w:ascii="Arial" w:hAnsi="Arial" w:cs="Arial"/>
            <w:b/>
            <w:bCs/>
            <w:i/>
            <w:iCs/>
            <w:color w:val="000000"/>
          </w:rPr>
          <w:t xml:space="preserve">Specialised health needs </w:t>
        </w:r>
      </w:ins>
    </w:p>
    <w:p w:rsidR="00783CFD" w:rsidRPr="00783CFD" w:rsidRDefault="00783CFD" w:rsidP="00783CFD">
      <w:pPr>
        <w:autoSpaceDE w:val="0"/>
        <w:autoSpaceDN w:val="0"/>
        <w:adjustRightInd w:val="0"/>
        <w:spacing w:after="0" w:line="240" w:lineRule="auto"/>
        <w:rPr>
          <w:ins w:id="1159" w:author="BRADY, Mark (mbrad49)" w:date="2020-11-18T10:20:00Z"/>
          <w:rFonts w:ascii="Arial" w:hAnsi="Arial" w:cs="Arial"/>
          <w:color w:val="000000"/>
        </w:rPr>
      </w:pPr>
      <w:ins w:id="1160" w:author="BRADY, Mark (mbrad49)" w:date="2020-11-18T10:21:00Z">
        <w:r>
          <w:rPr>
            <w:rFonts w:ascii="Arial" w:hAnsi="Arial" w:cs="Arial"/>
            <w:color w:val="000000"/>
          </w:rPr>
          <w:t>Richmond Hill</w:t>
        </w:r>
      </w:ins>
      <w:ins w:id="1161" w:author="BRADY, Mark (mbrad49)" w:date="2020-11-18T10:20:00Z">
        <w:r w:rsidRPr="00783CFD">
          <w:rPr>
            <w:rFonts w:ascii="Arial" w:hAnsi="Arial" w:cs="Arial"/>
            <w:color w:val="000000"/>
          </w:rPr>
          <w:t xml:space="preserve"> State School works closely with parents to ensure students with specialised health needs, including those requiring specialised health procedures, have access to a reasonable standard of support for their health needs whilst attending school or school-based activities. </w:t>
        </w:r>
      </w:ins>
    </w:p>
    <w:p w:rsidR="00783CFD" w:rsidRDefault="00783CFD" w:rsidP="00783CFD">
      <w:pPr>
        <w:autoSpaceDE w:val="0"/>
        <w:autoSpaceDN w:val="0"/>
        <w:adjustRightInd w:val="0"/>
        <w:spacing w:after="0" w:line="240" w:lineRule="auto"/>
        <w:rPr>
          <w:ins w:id="1162" w:author="BRADY, Mark (mbrad49)" w:date="2020-11-18T10:22:00Z"/>
          <w:rFonts w:ascii="Arial" w:hAnsi="Arial" w:cs="Arial"/>
          <w:color w:val="000000"/>
        </w:rPr>
      </w:pPr>
      <w:ins w:id="1163" w:author="BRADY, Mark (mbrad49)" w:date="2020-11-18T10:20:00Z">
        <w:r w:rsidRPr="00783CFD">
          <w:rPr>
            <w:rFonts w:ascii="Arial" w:hAnsi="Arial" w:cs="Arial"/>
            <w:color w:val="000000"/>
          </w:rPr>
          <w:t>This means that appropriate health plans are developed and followed for students with specialised health needs, that staff are aware of the student's medical condition and that an appropriate number of staff have been trained to support the student's health condition.</w:t>
        </w:r>
      </w:ins>
    </w:p>
    <w:p w:rsidR="00926506" w:rsidRDefault="00926506" w:rsidP="00783CFD">
      <w:pPr>
        <w:autoSpaceDE w:val="0"/>
        <w:autoSpaceDN w:val="0"/>
        <w:adjustRightInd w:val="0"/>
        <w:spacing w:after="0" w:line="240" w:lineRule="auto"/>
        <w:rPr>
          <w:ins w:id="1164" w:author="BRADY, Mark (mbrad49)" w:date="2020-11-18T10:22:00Z"/>
          <w:rFonts w:ascii="Arial" w:hAnsi="Arial" w:cs="Arial"/>
          <w:b/>
          <w:bCs/>
          <w:i/>
          <w:iCs/>
          <w:color w:val="000000"/>
        </w:rPr>
      </w:pPr>
    </w:p>
    <w:p w:rsidR="00783CFD" w:rsidRPr="00783CFD" w:rsidRDefault="00783CFD" w:rsidP="00783CFD">
      <w:pPr>
        <w:autoSpaceDE w:val="0"/>
        <w:autoSpaceDN w:val="0"/>
        <w:adjustRightInd w:val="0"/>
        <w:spacing w:after="0" w:line="240" w:lineRule="auto"/>
        <w:rPr>
          <w:ins w:id="1165" w:author="BRADY, Mark (mbrad49)" w:date="2020-11-18T10:22:00Z"/>
          <w:rFonts w:ascii="Arial" w:hAnsi="Arial" w:cs="Arial"/>
          <w:color w:val="000000"/>
        </w:rPr>
      </w:pPr>
      <w:ins w:id="1166" w:author="BRADY, Mark (mbrad49)" w:date="2020-11-18T10:22:00Z">
        <w:r w:rsidRPr="00783CFD">
          <w:rPr>
            <w:rFonts w:ascii="Arial" w:hAnsi="Arial" w:cs="Arial"/>
            <w:b/>
            <w:bCs/>
            <w:i/>
            <w:iCs/>
            <w:color w:val="000000"/>
          </w:rPr>
          <w:t xml:space="preserve">Medications </w:t>
        </w:r>
      </w:ins>
    </w:p>
    <w:p w:rsidR="00783CFD" w:rsidRPr="00783CFD" w:rsidRDefault="00926506" w:rsidP="00783CFD">
      <w:pPr>
        <w:autoSpaceDE w:val="0"/>
        <w:autoSpaceDN w:val="0"/>
        <w:adjustRightInd w:val="0"/>
        <w:spacing w:after="0" w:line="240" w:lineRule="auto"/>
        <w:rPr>
          <w:ins w:id="1167" w:author="BRADY, Mark (mbrad49)" w:date="2020-11-18T10:22:00Z"/>
          <w:rFonts w:ascii="Arial" w:hAnsi="Arial" w:cs="Arial"/>
          <w:color w:val="000000"/>
        </w:rPr>
      </w:pPr>
      <w:ins w:id="1168" w:author="BRADY, Mark (mbrad49)" w:date="2020-11-18T10:22:00Z">
        <w:r>
          <w:rPr>
            <w:rFonts w:ascii="Arial" w:hAnsi="Arial" w:cs="Arial"/>
            <w:color w:val="000000"/>
          </w:rPr>
          <w:t>Richmond Hill</w:t>
        </w:r>
        <w:r w:rsidR="00783CFD" w:rsidRPr="00783CFD">
          <w:rPr>
            <w:rFonts w:ascii="Arial" w:hAnsi="Arial" w:cs="Arial"/>
            <w:color w:val="000000"/>
          </w:rPr>
          <w:t xml:space="preserve"> State School requires parent consent and medical authorisation to administer any medication (including over-the-counter medications) to students. For students requiring medication to be administered </w:t>
        </w:r>
        <w:r>
          <w:rPr>
            <w:rFonts w:ascii="Arial" w:hAnsi="Arial" w:cs="Arial"/>
            <w:color w:val="000000"/>
          </w:rPr>
          <w:t>during school hours, the school</w:t>
        </w:r>
        <w:r w:rsidR="00783CFD" w:rsidRPr="00783CFD">
          <w:rPr>
            <w:rFonts w:ascii="Arial" w:hAnsi="Arial" w:cs="Arial"/>
            <w:color w:val="000000"/>
          </w:rPr>
          <w:t xml:space="preserve"> can provide further information and relevant forms. </w:t>
        </w:r>
      </w:ins>
    </w:p>
    <w:p w:rsidR="00783CFD" w:rsidRPr="00783CFD" w:rsidRDefault="00783CFD" w:rsidP="00783CFD">
      <w:pPr>
        <w:autoSpaceDE w:val="0"/>
        <w:autoSpaceDN w:val="0"/>
        <w:adjustRightInd w:val="0"/>
        <w:spacing w:after="0" w:line="240" w:lineRule="auto"/>
        <w:rPr>
          <w:ins w:id="1169" w:author="BRADY, Mark (mbrad49)" w:date="2020-11-18T10:22:00Z"/>
          <w:rFonts w:ascii="Arial" w:hAnsi="Arial" w:cs="Arial"/>
          <w:color w:val="000000"/>
        </w:rPr>
      </w:pPr>
      <w:ins w:id="1170" w:author="BRADY, Mark (mbrad49)" w:date="2020-11-18T10:22:00Z">
        <w:r w:rsidRPr="00783CFD">
          <w:rPr>
            <w:rFonts w:ascii="Arial" w:hAnsi="Arial" w:cs="Arial"/>
            <w:color w:val="000000"/>
          </w:rPr>
          <w:t xml:space="preserve">For students with a long-term health condition requiring medication, parents need to provide the school with a </w:t>
        </w:r>
        <w:r w:rsidRPr="00783CFD">
          <w:rPr>
            <w:rFonts w:ascii="Arial" w:hAnsi="Arial" w:cs="Arial"/>
            <w:i/>
            <w:iCs/>
            <w:color w:val="000000"/>
          </w:rPr>
          <w:t xml:space="preserve">Request to administer medication at school </w:t>
        </w:r>
        <w:r w:rsidRPr="00783CFD">
          <w:rPr>
            <w:rFonts w:ascii="Arial" w:hAnsi="Arial" w:cs="Arial"/>
            <w:color w:val="000000"/>
          </w:rPr>
          <w:t xml:space="preserve">form signed by the prescribing health practitioner. </w:t>
        </w:r>
      </w:ins>
    </w:p>
    <w:p w:rsidR="00783CFD" w:rsidRPr="00783CFD" w:rsidRDefault="00926506" w:rsidP="00783CFD">
      <w:pPr>
        <w:autoSpaceDE w:val="0"/>
        <w:autoSpaceDN w:val="0"/>
        <w:adjustRightInd w:val="0"/>
        <w:spacing w:after="0" w:line="240" w:lineRule="auto"/>
        <w:rPr>
          <w:ins w:id="1171" w:author="BRADY, Mark (mbrad49)" w:date="2020-11-18T10:22:00Z"/>
          <w:rFonts w:ascii="Arial" w:hAnsi="Arial" w:cs="Arial"/>
          <w:color w:val="000000"/>
        </w:rPr>
      </w:pPr>
      <w:ins w:id="1172" w:author="BRADY, Mark (mbrad49)" w:date="2020-11-18T10:23:00Z">
        <w:r>
          <w:rPr>
            <w:rFonts w:ascii="Arial" w:hAnsi="Arial" w:cs="Arial"/>
            <w:color w:val="000000"/>
          </w:rPr>
          <w:t>Richmond Hill</w:t>
        </w:r>
      </w:ins>
      <w:ins w:id="1173" w:author="BRADY, Mark (mbrad49)" w:date="2020-11-18T10:22:00Z">
        <w:r w:rsidR="00783CFD" w:rsidRPr="00783CFD">
          <w:rPr>
            <w:rFonts w:ascii="Arial" w:hAnsi="Arial" w:cs="Arial"/>
            <w:color w:val="000000"/>
          </w:rPr>
          <w:t xml:space="preserve"> State School maintains a minimum of one adrenaline auto-injector and asthma reliever/puffe</w:t>
        </w:r>
        <w:r>
          <w:rPr>
            <w:rFonts w:ascii="Arial" w:hAnsi="Arial" w:cs="Arial"/>
            <w:color w:val="000000"/>
          </w:rPr>
          <w:t>r, stored in the school's</w:t>
        </w:r>
        <w:r w:rsidR="00783CFD" w:rsidRPr="00783CFD">
          <w:rPr>
            <w:rFonts w:ascii="Arial" w:hAnsi="Arial" w:cs="Arial"/>
            <w:color w:val="000000"/>
          </w:rPr>
          <w:t xml:space="preserve"> first aid kit to provide emergency first aid medication if required. </w:t>
        </w:r>
      </w:ins>
    </w:p>
    <w:p w:rsidR="00926506" w:rsidRDefault="00926506" w:rsidP="00783CFD">
      <w:pPr>
        <w:autoSpaceDE w:val="0"/>
        <w:autoSpaceDN w:val="0"/>
        <w:adjustRightInd w:val="0"/>
        <w:spacing w:after="0" w:line="240" w:lineRule="auto"/>
        <w:rPr>
          <w:ins w:id="1174" w:author="BRADY, Mark (mbrad49)" w:date="2020-11-18T10:23:00Z"/>
          <w:rFonts w:ascii="Arial" w:hAnsi="Arial" w:cs="Arial"/>
          <w:b/>
          <w:bCs/>
          <w:i/>
          <w:iCs/>
          <w:color w:val="000000"/>
        </w:rPr>
      </w:pPr>
    </w:p>
    <w:p w:rsidR="00783CFD" w:rsidRPr="00783CFD" w:rsidRDefault="00783CFD" w:rsidP="00783CFD">
      <w:pPr>
        <w:autoSpaceDE w:val="0"/>
        <w:autoSpaceDN w:val="0"/>
        <w:adjustRightInd w:val="0"/>
        <w:spacing w:after="0" w:line="240" w:lineRule="auto"/>
        <w:rPr>
          <w:ins w:id="1175" w:author="BRADY, Mark (mbrad49)" w:date="2020-11-18T10:22:00Z"/>
          <w:rFonts w:ascii="Arial" w:hAnsi="Arial" w:cs="Arial"/>
          <w:color w:val="000000"/>
        </w:rPr>
      </w:pPr>
      <w:ins w:id="1176" w:author="BRADY, Mark (mbrad49)" w:date="2020-11-18T10:22:00Z">
        <w:r w:rsidRPr="00783CFD">
          <w:rPr>
            <w:rFonts w:ascii="Arial" w:hAnsi="Arial" w:cs="Arial"/>
            <w:b/>
            <w:bCs/>
            <w:i/>
            <w:iCs/>
            <w:color w:val="000000"/>
          </w:rPr>
          <w:t xml:space="preserve">Mental health </w:t>
        </w:r>
      </w:ins>
    </w:p>
    <w:p w:rsidR="00783CFD" w:rsidRPr="00783CFD" w:rsidRDefault="00926506" w:rsidP="00783CFD">
      <w:pPr>
        <w:autoSpaceDE w:val="0"/>
        <w:autoSpaceDN w:val="0"/>
        <w:adjustRightInd w:val="0"/>
        <w:spacing w:after="0" w:line="240" w:lineRule="auto"/>
        <w:rPr>
          <w:ins w:id="1177" w:author="BRADY, Mark (mbrad49)" w:date="2020-11-18T10:22:00Z"/>
          <w:rFonts w:ascii="Arial" w:hAnsi="Arial" w:cs="Arial"/>
          <w:color w:val="000000"/>
        </w:rPr>
      </w:pPr>
      <w:ins w:id="1178" w:author="BRADY, Mark (mbrad49)" w:date="2020-11-18T10:23:00Z">
        <w:r>
          <w:rPr>
            <w:rFonts w:ascii="Arial" w:hAnsi="Arial" w:cs="Arial"/>
            <w:color w:val="000000"/>
          </w:rPr>
          <w:t>Richmond Hill</w:t>
        </w:r>
      </w:ins>
      <w:ins w:id="1179" w:author="BRADY, Mark (mbrad49)" w:date="2020-11-18T10:22:00Z">
        <w:r w:rsidR="00783CFD" w:rsidRPr="00783CFD">
          <w:rPr>
            <w:rFonts w:ascii="Arial" w:hAnsi="Arial" w:cs="Arial"/>
            <w:color w:val="000000"/>
          </w:rPr>
          <w:t xml:space="preserve"> State School implements early intervention measures and treatments for students where there is reasonable belief that a student has a mental health difficulty. This includes facilitating the development, implementation and periodic review of a Student Plan. </w:t>
        </w:r>
      </w:ins>
    </w:p>
    <w:p w:rsidR="00926506" w:rsidRDefault="00926506" w:rsidP="00783CFD">
      <w:pPr>
        <w:autoSpaceDE w:val="0"/>
        <w:autoSpaceDN w:val="0"/>
        <w:adjustRightInd w:val="0"/>
        <w:spacing w:after="0" w:line="240" w:lineRule="auto"/>
        <w:rPr>
          <w:ins w:id="1180" w:author="BRADY, Mark (mbrad49)" w:date="2020-11-18T10:24:00Z"/>
          <w:rFonts w:ascii="Arial" w:hAnsi="Arial" w:cs="Arial"/>
          <w:b/>
          <w:bCs/>
          <w:i/>
          <w:iCs/>
          <w:color w:val="000000"/>
        </w:rPr>
      </w:pPr>
    </w:p>
    <w:p w:rsidR="00783CFD" w:rsidRPr="00783CFD" w:rsidRDefault="00783CFD" w:rsidP="00783CFD">
      <w:pPr>
        <w:autoSpaceDE w:val="0"/>
        <w:autoSpaceDN w:val="0"/>
        <w:adjustRightInd w:val="0"/>
        <w:spacing w:after="0" w:line="240" w:lineRule="auto"/>
        <w:rPr>
          <w:ins w:id="1181" w:author="BRADY, Mark (mbrad49)" w:date="2020-11-18T10:22:00Z"/>
          <w:rFonts w:ascii="Arial" w:hAnsi="Arial" w:cs="Arial"/>
          <w:color w:val="000000"/>
        </w:rPr>
      </w:pPr>
      <w:ins w:id="1182" w:author="BRADY, Mark (mbrad49)" w:date="2020-11-18T10:22:00Z">
        <w:r w:rsidRPr="00783CFD">
          <w:rPr>
            <w:rFonts w:ascii="Arial" w:hAnsi="Arial" w:cs="Arial"/>
            <w:b/>
            <w:bCs/>
            <w:i/>
            <w:iCs/>
            <w:color w:val="000000"/>
          </w:rPr>
          <w:t xml:space="preserve">Suicide prevention </w:t>
        </w:r>
      </w:ins>
    </w:p>
    <w:p w:rsidR="00783CFD" w:rsidRPr="00783CFD" w:rsidRDefault="00926506" w:rsidP="00783CFD">
      <w:pPr>
        <w:autoSpaceDE w:val="0"/>
        <w:autoSpaceDN w:val="0"/>
        <w:adjustRightInd w:val="0"/>
        <w:spacing w:after="0" w:line="240" w:lineRule="auto"/>
        <w:rPr>
          <w:ins w:id="1183" w:author="BRADY, Mark (mbrad49)" w:date="2020-11-18T10:22:00Z"/>
          <w:rFonts w:ascii="Arial" w:hAnsi="Arial" w:cs="Arial"/>
          <w:color w:val="000000"/>
        </w:rPr>
      </w:pPr>
      <w:ins w:id="1184" w:author="BRADY, Mark (mbrad49)" w:date="2020-11-18T10:24:00Z">
        <w:r>
          <w:rPr>
            <w:rFonts w:ascii="Arial" w:hAnsi="Arial" w:cs="Arial"/>
            <w:color w:val="000000"/>
          </w:rPr>
          <w:t>Richmond Hill</w:t>
        </w:r>
      </w:ins>
      <w:ins w:id="1185" w:author="BRADY, Mark (mbrad49)" w:date="2020-11-18T10:22:00Z">
        <w:r w:rsidR="00783CFD" w:rsidRPr="00783CFD">
          <w:rPr>
            <w:rFonts w:ascii="Arial" w:hAnsi="Arial" w:cs="Arial"/>
            <w:color w:val="000000"/>
          </w:rPr>
          <w:t xml:space="preserve"> State School </w:t>
        </w:r>
        <w:proofErr w:type="spellStart"/>
        <w:r w:rsidR="00783CFD" w:rsidRPr="00783CFD">
          <w:rPr>
            <w:rFonts w:ascii="Arial" w:hAnsi="Arial" w:cs="Arial"/>
            <w:color w:val="000000"/>
          </w:rPr>
          <w:t>school</w:t>
        </w:r>
        <w:proofErr w:type="spellEnd"/>
        <w:r w:rsidR="00783CFD" w:rsidRPr="00783CFD">
          <w:rPr>
            <w:rFonts w:ascii="Arial" w:hAnsi="Arial" w:cs="Arial"/>
            <w:color w:val="000000"/>
          </w:rPr>
          <w:t xml:space="preserve"> staff who notice suicide warning signs in a student should seek help immediately from the school guidance officer, senior guidance officer or other appropriate staff. </w:t>
        </w:r>
      </w:ins>
    </w:p>
    <w:p w:rsidR="00783CFD" w:rsidRPr="00783CFD" w:rsidRDefault="00783CFD" w:rsidP="00783CFD">
      <w:pPr>
        <w:autoSpaceDE w:val="0"/>
        <w:autoSpaceDN w:val="0"/>
        <w:adjustRightInd w:val="0"/>
        <w:spacing w:after="0" w:line="240" w:lineRule="auto"/>
        <w:rPr>
          <w:ins w:id="1186" w:author="BRADY, Mark (mbrad49)" w:date="2020-11-18T10:22:00Z"/>
          <w:rFonts w:ascii="Arial" w:hAnsi="Arial" w:cs="Arial"/>
          <w:color w:val="000000"/>
        </w:rPr>
      </w:pPr>
      <w:ins w:id="1187" w:author="BRADY, Mark (mbrad49)" w:date="2020-11-18T10:22:00Z">
        <w:r w:rsidRPr="00783CFD">
          <w:rPr>
            <w:rFonts w:ascii="Arial" w:hAnsi="Arial" w:cs="Arial"/>
            <w:color w:val="000000"/>
          </w:rPr>
          <w:t>When dealing with a mental health crisis, schools call 000 when there is an imminent threat to the safety of student in the first instance, and where necessary provide first ai</w:t>
        </w:r>
        <w:r w:rsidR="00981846">
          <w:rPr>
            <w:rFonts w:ascii="Arial" w:hAnsi="Arial" w:cs="Arial"/>
            <w:color w:val="000000"/>
          </w:rPr>
          <w:t>d. In all other situations, Richmond Hill</w:t>
        </w:r>
        <w:r w:rsidRPr="00783CFD">
          <w:rPr>
            <w:rFonts w:ascii="Arial" w:hAnsi="Arial" w:cs="Arial"/>
            <w:color w:val="000000"/>
          </w:rPr>
          <w:t xml:space="preserve"> State school staff follow suicide intervention and prevention advice by ensuring: </w:t>
        </w:r>
      </w:ins>
    </w:p>
    <w:p w:rsidR="00783CFD" w:rsidRPr="00783CFD" w:rsidRDefault="00783CFD" w:rsidP="00783CFD">
      <w:pPr>
        <w:autoSpaceDE w:val="0"/>
        <w:autoSpaceDN w:val="0"/>
        <w:adjustRightInd w:val="0"/>
        <w:spacing w:after="30" w:line="240" w:lineRule="auto"/>
        <w:rPr>
          <w:ins w:id="1188" w:author="BRADY, Mark (mbrad49)" w:date="2020-11-18T10:22:00Z"/>
          <w:rFonts w:ascii="Arial" w:hAnsi="Arial" w:cs="Arial"/>
          <w:color w:val="000000"/>
        </w:rPr>
      </w:pPr>
      <w:ins w:id="1189" w:author="BRADY, Mark (mbrad49)" w:date="2020-11-18T10:22:00Z">
        <w:r w:rsidRPr="00783CFD">
          <w:rPr>
            <w:rFonts w:ascii="Arial" w:hAnsi="Arial" w:cs="Arial"/>
            <w:color w:val="000000"/>
          </w:rPr>
          <w:t xml:space="preserve"> the student is not left alone </w:t>
        </w:r>
      </w:ins>
    </w:p>
    <w:p w:rsidR="00783CFD" w:rsidRPr="00783CFD" w:rsidRDefault="00783CFD" w:rsidP="00783CFD">
      <w:pPr>
        <w:autoSpaceDE w:val="0"/>
        <w:autoSpaceDN w:val="0"/>
        <w:adjustRightInd w:val="0"/>
        <w:spacing w:after="30" w:line="240" w:lineRule="auto"/>
        <w:rPr>
          <w:ins w:id="1190" w:author="BRADY, Mark (mbrad49)" w:date="2020-11-18T10:22:00Z"/>
          <w:rFonts w:ascii="Arial" w:hAnsi="Arial" w:cs="Arial"/>
          <w:color w:val="000000"/>
        </w:rPr>
      </w:pPr>
      <w:ins w:id="1191" w:author="BRADY, Mark (mbrad49)" w:date="2020-11-18T10:22:00Z">
        <w:r w:rsidRPr="00783CFD">
          <w:rPr>
            <w:rFonts w:ascii="Arial" w:hAnsi="Arial" w:cs="Arial"/>
            <w:color w:val="000000"/>
          </w:rPr>
          <w:t xml:space="preserve"> their safety and the safety of other students and staff is maintained </w:t>
        </w:r>
      </w:ins>
    </w:p>
    <w:p w:rsidR="00783CFD" w:rsidRPr="00783CFD" w:rsidRDefault="00783CFD" w:rsidP="00783CFD">
      <w:pPr>
        <w:autoSpaceDE w:val="0"/>
        <w:autoSpaceDN w:val="0"/>
        <w:adjustRightInd w:val="0"/>
        <w:spacing w:after="30" w:line="240" w:lineRule="auto"/>
        <w:rPr>
          <w:ins w:id="1192" w:author="BRADY, Mark (mbrad49)" w:date="2020-11-18T10:22:00Z"/>
          <w:rFonts w:ascii="Arial" w:hAnsi="Arial" w:cs="Arial"/>
          <w:color w:val="000000"/>
        </w:rPr>
      </w:pPr>
      <w:ins w:id="1193" w:author="BRADY, Mark (mbrad49)" w:date="2020-11-18T10:22:00Z">
        <w:r w:rsidRPr="00783CFD">
          <w:rPr>
            <w:rFonts w:ascii="Arial" w:hAnsi="Arial" w:cs="Arial"/>
            <w:color w:val="000000"/>
          </w:rPr>
          <w:t xml:space="preserve"> students receive appropriate support immediately </w:t>
        </w:r>
      </w:ins>
    </w:p>
    <w:p w:rsidR="00783CFD" w:rsidRPr="00783CFD" w:rsidRDefault="00783CFD" w:rsidP="00783CFD">
      <w:pPr>
        <w:autoSpaceDE w:val="0"/>
        <w:autoSpaceDN w:val="0"/>
        <w:adjustRightInd w:val="0"/>
        <w:spacing w:after="30" w:line="240" w:lineRule="auto"/>
        <w:rPr>
          <w:ins w:id="1194" w:author="BRADY, Mark (mbrad49)" w:date="2020-11-18T10:22:00Z"/>
          <w:rFonts w:ascii="Arial" w:hAnsi="Arial" w:cs="Arial"/>
          <w:color w:val="000000"/>
        </w:rPr>
      </w:pPr>
      <w:ins w:id="1195" w:author="BRADY, Mark (mbrad49)" w:date="2020-11-18T10:22:00Z">
        <w:r w:rsidRPr="00783CFD">
          <w:rPr>
            <w:rFonts w:ascii="Arial" w:hAnsi="Arial" w:cs="Arial"/>
            <w:color w:val="000000"/>
          </w:rPr>
          <w:t xml:space="preserve"> parents are advised </w:t>
        </w:r>
      </w:ins>
    </w:p>
    <w:p w:rsidR="00783CFD" w:rsidRPr="00783CFD" w:rsidRDefault="00783CFD" w:rsidP="00783CFD">
      <w:pPr>
        <w:autoSpaceDE w:val="0"/>
        <w:autoSpaceDN w:val="0"/>
        <w:adjustRightInd w:val="0"/>
        <w:spacing w:after="0" w:line="240" w:lineRule="auto"/>
        <w:rPr>
          <w:ins w:id="1196" w:author="BRADY, Mark (mbrad49)" w:date="2020-11-18T10:22:00Z"/>
          <w:rFonts w:ascii="Arial" w:hAnsi="Arial" w:cs="Arial"/>
          <w:color w:val="000000"/>
        </w:rPr>
      </w:pPr>
      <w:ins w:id="1197" w:author="BRADY, Mark (mbrad49)" w:date="2020-11-18T10:22:00Z">
        <w:r w:rsidRPr="00783CFD">
          <w:rPr>
            <w:rFonts w:ascii="Arial" w:hAnsi="Arial" w:cs="Arial"/>
            <w:color w:val="000000"/>
          </w:rPr>
          <w:t xml:space="preserve"> all actions are documented and reported. </w:t>
        </w:r>
      </w:ins>
    </w:p>
    <w:p w:rsidR="00783CFD" w:rsidRPr="00783CFD" w:rsidRDefault="00783CFD" w:rsidP="00783CFD">
      <w:pPr>
        <w:autoSpaceDE w:val="0"/>
        <w:autoSpaceDN w:val="0"/>
        <w:adjustRightInd w:val="0"/>
        <w:spacing w:after="0" w:line="240" w:lineRule="auto"/>
        <w:rPr>
          <w:ins w:id="1198" w:author="BRADY, Mark (mbrad49)" w:date="2020-11-18T10:22:00Z"/>
          <w:rFonts w:ascii="Arial" w:hAnsi="Arial" w:cs="Arial"/>
          <w:color w:val="000000"/>
        </w:rPr>
      </w:pPr>
    </w:p>
    <w:p w:rsidR="00783CFD" w:rsidRPr="00E46FD9" w:rsidRDefault="00783CFD" w:rsidP="00783CFD">
      <w:pPr>
        <w:autoSpaceDE w:val="0"/>
        <w:autoSpaceDN w:val="0"/>
        <w:adjustRightInd w:val="0"/>
        <w:spacing w:after="0" w:line="240" w:lineRule="auto"/>
        <w:rPr>
          <w:ins w:id="1199" w:author="BRADY, Mark (mbrad49)" w:date="2020-11-18T10:22:00Z"/>
          <w:rFonts w:ascii="Arial" w:hAnsi="Arial" w:cs="Arial"/>
          <w:color w:val="000000"/>
          <w:sz w:val="20"/>
          <w:szCs w:val="20"/>
        </w:rPr>
      </w:pPr>
      <w:ins w:id="1200" w:author="BRADY, Mark (mbrad49)" w:date="2020-11-18T10:22:00Z">
        <w:r w:rsidRPr="00E46FD9">
          <w:rPr>
            <w:rFonts w:ascii="Arial" w:hAnsi="Arial" w:cs="Arial"/>
            <w:b/>
            <w:bCs/>
            <w:i/>
            <w:iCs/>
            <w:color w:val="000000"/>
            <w:sz w:val="20"/>
            <w:szCs w:val="20"/>
          </w:rPr>
          <w:t xml:space="preserve">Suicide postvention </w:t>
        </w:r>
      </w:ins>
    </w:p>
    <w:p w:rsidR="00783CFD" w:rsidRPr="00E46FD9" w:rsidRDefault="00783CFD" w:rsidP="00783CFD">
      <w:pPr>
        <w:autoSpaceDE w:val="0"/>
        <w:autoSpaceDN w:val="0"/>
        <w:adjustRightInd w:val="0"/>
        <w:spacing w:after="0" w:line="240" w:lineRule="auto"/>
        <w:rPr>
          <w:ins w:id="1201" w:author="BRADY, Mark (mbrad49)" w:date="2020-11-18T10:22:00Z"/>
          <w:rFonts w:ascii="Arial" w:hAnsi="Arial" w:cs="Arial"/>
          <w:color w:val="000000"/>
          <w:sz w:val="20"/>
          <w:szCs w:val="20"/>
        </w:rPr>
      </w:pPr>
      <w:ins w:id="1202" w:author="BRADY, Mark (mbrad49)" w:date="2020-11-18T10:22:00Z">
        <w:r w:rsidRPr="00E46FD9">
          <w:rPr>
            <w:rFonts w:ascii="Arial" w:hAnsi="Arial" w:cs="Arial"/>
            <w:color w:val="000000"/>
            <w:sz w:val="20"/>
            <w:szCs w:val="20"/>
          </w:rPr>
          <w:t>In the case of a suicide of a student that has not occ</w:t>
        </w:r>
        <w:r w:rsidR="00981846" w:rsidRPr="00E46FD9">
          <w:rPr>
            <w:rFonts w:ascii="Arial" w:hAnsi="Arial" w:cs="Arial"/>
            <w:color w:val="000000"/>
            <w:sz w:val="20"/>
            <w:szCs w:val="20"/>
          </w:rPr>
          <w:t>urred on school grounds, Richmond Hill</w:t>
        </w:r>
        <w:r w:rsidRPr="00E46FD9">
          <w:rPr>
            <w:rFonts w:ascii="Arial" w:hAnsi="Arial" w:cs="Arial"/>
            <w:color w:val="000000"/>
            <w:sz w:val="20"/>
            <w:szCs w:val="20"/>
          </w:rPr>
          <w:t xml:space="preserve"> State School enacts a postvention response, by communicating with the family of the student and ensuring immediate support is provided to students and staff who may be affected. </w:t>
        </w:r>
      </w:ins>
    </w:p>
    <w:p w:rsidR="00783CFD" w:rsidRPr="00E46FD9" w:rsidRDefault="00783CFD" w:rsidP="00783CFD">
      <w:pPr>
        <w:autoSpaceDE w:val="0"/>
        <w:autoSpaceDN w:val="0"/>
        <w:adjustRightInd w:val="0"/>
        <w:spacing w:after="0" w:line="240" w:lineRule="auto"/>
        <w:rPr>
          <w:ins w:id="1203" w:author="BRADY, Mark (mbrad49)" w:date="2020-11-18T10:25:00Z"/>
          <w:rFonts w:ascii="Arial" w:hAnsi="Arial" w:cs="Arial"/>
          <w:color w:val="000000"/>
          <w:sz w:val="20"/>
          <w:szCs w:val="20"/>
        </w:rPr>
      </w:pPr>
      <w:ins w:id="1204" w:author="BRADY, Mark (mbrad49)" w:date="2020-11-18T10:22:00Z">
        <w:r w:rsidRPr="00E46FD9">
          <w:rPr>
            <w:rFonts w:ascii="Arial" w:hAnsi="Arial" w:cs="Arial"/>
            <w:color w:val="000000"/>
            <w:sz w:val="20"/>
            <w:szCs w:val="20"/>
          </w:rPr>
          <w:t>Where a suicide has occurred on school groun</w:t>
        </w:r>
        <w:r w:rsidR="00981846" w:rsidRPr="00E46FD9">
          <w:rPr>
            <w:rFonts w:ascii="Arial" w:hAnsi="Arial" w:cs="Arial"/>
            <w:color w:val="000000"/>
            <w:sz w:val="20"/>
            <w:szCs w:val="20"/>
          </w:rPr>
          <w:t xml:space="preserve">ds or at a school event, Richmond Hill </w:t>
        </w:r>
        <w:r w:rsidRPr="00E46FD9">
          <w:rPr>
            <w:rFonts w:ascii="Arial" w:hAnsi="Arial" w:cs="Arial"/>
            <w:color w:val="000000"/>
            <w:sz w:val="20"/>
            <w:szCs w:val="20"/>
          </w:rPr>
          <w:t xml:space="preserve"> State School staff immediately enact the School Emergency Management Plan and communicate with the family of the student and ensure immediate support is provided to students and staff who may be affected.</w:t>
        </w:r>
      </w:ins>
    </w:p>
    <w:p w:rsidR="00981846" w:rsidRDefault="00981846" w:rsidP="00783CFD">
      <w:pPr>
        <w:autoSpaceDE w:val="0"/>
        <w:autoSpaceDN w:val="0"/>
        <w:adjustRightInd w:val="0"/>
        <w:spacing w:after="0" w:line="240" w:lineRule="auto"/>
        <w:rPr>
          <w:ins w:id="1205" w:author="BRADY, Mark (mbrad49)" w:date="2020-11-18T10:17:00Z"/>
          <w:rFonts w:ascii="Arial" w:hAnsi="Arial" w:cs="Arial"/>
          <w:color w:val="000000"/>
        </w:rPr>
      </w:pPr>
    </w:p>
    <w:p w:rsidR="00306CCA" w:rsidDel="00783CFD" w:rsidRDefault="00306CCA" w:rsidP="00783CFD">
      <w:pPr>
        <w:spacing w:after="0" w:line="240" w:lineRule="auto"/>
        <w:ind w:right="946"/>
        <w:jc w:val="both"/>
        <w:rPr>
          <w:del w:id="1206" w:author="BRADY, Mark (mbrad49)" w:date="2020-11-18T10:17:00Z"/>
          <w:rFonts w:ascii="Arial" w:eastAsia="Meiryo" w:hAnsi="Arial" w:cs="Arial"/>
        </w:rPr>
      </w:pPr>
    </w:p>
    <w:p w:rsidR="00667416" w:rsidRPr="00852A09" w:rsidRDefault="00667416" w:rsidP="00667416">
      <w:pPr>
        <w:keepNext/>
        <w:shd w:val="clear" w:color="auto" w:fill="F2F2F2" w:themeFill="background1" w:themeFillShade="F2"/>
        <w:spacing w:after="0" w:line="240" w:lineRule="auto"/>
        <w:jc w:val="center"/>
        <w:rPr>
          <w:rFonts w:ascii="Arial" w:eastAsia="Meiryo" w:hAnsi="Arial" w:cs="Arial"/>
          <w:b/>
          <w:sz w:val="28"/>
          <w:szCs w:val="28"/>
        </w:rPr>
      </w:pPr>
      <w:r w:rsidRPr="00852A09">
        <w:rPr>
          <w:rFonts w:ascii="Arial" w:eastAsia="Meiryo" w:hAnsi="Arial" w:cs="Arial"/>
          <w:b/>
          <w:sz w:val="28"/>
          <w:szCs w:val="28"/>
        </w:rPr>
        <w:t xml:space="preserve">Consideration of Individual Circumstances </w:t>
      </w:r>
    </w:p>
    <w:p w:rsidR="00667416" w:rsidRDefault="00667416" w:rsidP="00667416">
      <w:pPr>
        <w:spacing w:after="0" w:line="240" w:lineRule="auto"/>
        <w:ind w:left="720" w:right="946"/>
        <w:jc w:val="both"/>
        <w:rPr>
          <w:rFonts w:ascii="Arial" w:eastAsia="Meiryo" w:hAnsi="Arial" w:cs="Arial"/>
        </w:rPr>
      </w:pPr>
    </w:p>
    <w:p w:rsidR="00667416" w:rsidRDefault="00667416" w:rsidP="00667416">
      <w:pPr>
        <w:spacing w:after="0" w:line="240" w:lineRule="auto"/>
        <w:ind w:left="720" w:right="946"/>
        <w:jc w:val="both"/>
        <w:rPr>
          <w:rFonts w:ascii="Arial" w:eastAsia="Meiryo" w:hAnsi="Arial" w:cs="Arial"/>
        </w:rPr>
      </w:pPr>
      <w:r w:rsidRPr="00DD082B">
        <w:rPr>
          <w:rFonts w:ascii="Arial" w:eastAsia="Meiryo" w:hAnsi="Arial" w:cs="Arial"/>
        </w:rPr>
        <w:t xml:space="preserve">Staff at </w:t>
      </w:r>
      <w:del w:id="1207" w:author="BRADY, Mark (mbrad49)" w:date="2020-11-18T10:15:00Z">
        <w:r w:rsidRPr="00DD082B" w:rsidDel="00783CFD">
          <w:rPr>
            <w:rFonts w:ascii="Arial" w:eastAsia="Meiryo" w:hAnsi="Arial" w:cs="Arial"/>
          </w:rPr>
          <w:delText>Exemplar State Colleg</w:delText>
        </w:r>
      </w:del>
      <w:ins w:id="1208" w:author="BRADY, Mark (mbrad49)" w:date="2020-11-18T10:15:00Z">
        <w:r w:rsidR="00783CFD">
          <w:rPr>
            <w:rFonts w:ascii="Arial" w:eastAsia="Meiryo" w:hAnsi="Arial" w:cs="Arial"/>
          </w:rPr>
          <w:t>Richmond Hill State School</w:t>
        </w:r>
      </w:ins>
      <w:del w:id="1209" w:author="BRADY, Mark (mbrad49)" w:date="2020-11-18T10:15:00Z">
        <w:r w:rsidRPr="00DD082B" w:rsidDel="00783CFD">
          <w:rPr>
            <w:rFonts w:ascii="Arial" w:eastAsia="Meiryo" w:hAnsi="Arial" w:cs="Arial"/>
          </w:rPr>
          <w:delText>e</w:delText>
        </w:r>
      </w:del>
      <w:r w:rsidRPr="00DD082B">
        <w:rPr>
          <w:rFonts w:ascii="Arial" w:eastAsia="Meiryo" w:hAnsi="Arial" w:cs="Arial"/>
        </w:rPr>
        <w:t xml:space="preserve"> take into account students</w:t>
      </w:r>
      <w:r>
        <w:rPr>
          <w:rFonts w:ascii="Arial" w:eastAsia="Meiryo" w:hAnsi="Arial" w:cs="Arial"/>
        </w:rPr>
        <w:t>’</w:t>
      </w:r>
      <w:r w:rsidRPr="00DD082B">
        <w:rPr>
          <w:rFonts w:ascii="Arial" w:eastAsia="Meiryo" w:hAnsi="Arial" w:cs="Arial"/>
        </w:rPr>
        <w:t xml:space="preserve"> individual circumstances, such as the</w:t>
      </w:r>
      <w:r>
        <w:rPr>
          <w:rFonts w:ascii="Arial" w:eastAsia="Meiryo" w:hAnsi="Arial" w:cs="Arial"/>
        </w:rPr>
        <w:t>ir</w:t>
      </w:r>
      <w:r w:rsidRPr="00DD082B">
        <w:rPr>
          <w:rFonts w:ascii="Arial" w:eastAsia="Meiryo" w:hAnsi="Arial" w:cs="Arial"/>
        </w:rPr>
        <w:t xml:space="preserve"> behaviour history, disability, mental health and wellbeing, religious and cultural considerations, home environment and care arrangements when teaching </w:t>
      </w:r>
      <w:r>
        <w:rPr>
          <w:rFonts w:ascii="Arial" w:eastAsia="Meiryo" w:hAnsi="Arial" w:cs="Arial"/>
        </w:rPr>
        <w:t xml:space="preserve">expectations, </w:t>
      </w:r>
      <w:r w:rsidRPr="00DD082B">
        <w:rPr>
          <w:rFonts w:ascii="Arial" w:eastAsia="Meiryo" w:hAnsi="Arial" w:cs="Arial"/>
        </w:rPr>
        <w:t>respondin</w:t>
      </w:r>
      <w:r>
        <w:rPr>
          <w:rFonts w:ascii="Arial" w:eastAsia="Meiryo" w:hAnsi="Arial" w:cs="Arial"/>
        </w:rPr>
        <w:t>g to inappropriate behaviour or</w:t>
      </w:r>
      <w:r w:rsidRPr="00DD082B">
        <w:rPr>
          <w:rFonts w:ascii="Arial" w:eastAsia="Meiryo" w:hAnsi="Arial" w:cs="Arial"/>
        </w:rPr>
        <w:t xml:space="preserve"> applying a disciplinary consequence.</w:t>
      </w:r>
    </w:p>
    <w:p w:rsidR="00667416" w:rsidRDefault="00667416" w:rsidP="00667416">
      <w:pPr>
        <w:spacing w:after="0" w:line="240" w:lineRule="auto"/>
        <w:ind w:left="720" w:right="946"/>
        <w:jc w:val="both"/>
        <w:rPr>
          <w:rFonts w:ascii="Arial" w:eastAsia="Meiryo" w:hAnsi="Arial" w:cs="Arial"/>
        </w:rPr>
      </w:pPr>
    </w:p>
    <w:p w:rsidR="00667416" w:rsidRDefault="00667416" w:rsidP="00667416">
      <w:pPr>
        <w:spacing w:after="0" w:line="240" w:lineRule="auto"/>
        <w:ind w:left="720" w:right="946"/>
        <w:jc w:val="both"/>
        <w:rPr>
          <w:rFonts w:ascii="Arial" w:eastAsia="Meiryo" w:hAnsi="Arial" w:cs="Arial"/>
        </w:rPr>
      </w:pPr>
      <w:r>
        <w:rPr>
          <w:rFonts w:ascii="Arial" w:eastAsia="Meiryo" w:hAnsi="Arial" w:cs="Arial"/>
        </w:rPr>
        <w:t>In considering the individual circumstances of each student, we recognise that the way we teach, the support we provide and the way we respond to students will differ.  This reflects the principle of equality, where every student is given the support they need to be successful.  This also means that not everyone will be treated the same, because treating everyone the same is not fair.  For example, some students need additional support to interpret or understand an expectation.  Others may benefit from more opportunities to practise a required skill or behaviour.  For a small number of students, the use of certain disciplinary consequences may be considered inappropriate or ineffective due to complex trauma or family circumstances.  These are all matters that our teachers and principal consider with each individual student in both the instruction of behaviour and the response to behaviour.</w:t>
      </w:r>
    </w:p>
    <w:p w:rsidR="00667416" w:rsidRDefault="00667416" w:rsidP="00667416">
      <w:pPr>
        <w:spacing w:after="0" w:line="240" w:lineRule="auto"/>
        <w:ind w:left="720" w:right="946"/>
        <w:jc w:val="both"/>
        <w:rPr>
          <w:rFonts w:ascii="Arial" w:eastAsia="Meiryo" w:hAnsi="Arial" w:cs="Arial"/>
        </w:rPr>
      </w:pPr>
    </w:p>
    <w:p w:rsidR="00667416" w:rsidRDefault="00667416" w:rsidP="00667416">
      <w:pPr>
        <w:spacing w:after="0" w:line="240" w:lineRule="auto"/>
        <w:ind w:left="720" w:right="946"/>
        <w:jc w:val="both"/>
        <w:rPr>
          <w:rFonts w:ascii="Arial" w:eastAsia="Meiryo" w:hAnsi="Arial" w:cs="Arial"/>
        </w:rPr>
      </w:pPr>
      <w:r>
        <w:rPr>
          <w:rFonts w:ascii="Arial" w:eastAsia="Meiryo" w:hAnsi="Arial" w:cs="Arial"/>
        </w:rPr>
        <w:t>Our teachers are also obliged by law to respect and protect the privacy of individual students, so while we understand the interest of other students, staff and parents to know what punishment another student might have received, we will not disclose or discuss this information with anyone but the student’s family.  This applies even if the behavioural incident, such as bullying, involves your child.  You can be assured that school staff take all matters, such as bullying, very seriously and will address them appropriately.  We expect that parents and students will respect the privacy of other students and families.</w:t>
      </w:r>
    </w:p>
    <w:p w:rsidR="00667416" w:rsidRDefault="00667416" w:rsidP="00667416">
      <w:pPr>
        <w:spacing w:after="0" w:line="240" w:lineRule="auto"/>
        <w:ind w:left="720" w:right="946"/>
        <w:jc w:val="both"/>
        <w:rPr>
          <w:rFonts w:ascii="Arial" w:eastAsia="Meiryo" w:hAnsi="Arial" w:cs="Arial"/>
        </w:rPr>
      </w:pPr>
    </w:p>
    <w:p w:rsidR="00667416" w:rsidRDefault="00667416" w:rsidP="00667416">
      <w:pPr>
        <w:spacing w:after="0" w:line="240" w:lineRule="auto"/>
        <w:ind w:left="720" w:right="946"/>
        <w:jc w:val="both"/>
        <w:rPr>
          <w:rFonts w:ascii="Arial" w:eastAsia="Meiryo" w:hAnsi="Arial" w:cs="Arial"/>
        </w:rPr>
      </w:pPr>
      <w:r>
        <w:rPr>
          <w:rFonts w:ascii="Arial" w:eastAsia="Meiryo" w:hAnsi="Arial" w:cs="Arial"/>
        </w:rPr>
        <w:t>If you have concerns about the behaviour of another student at the school, or the way our staff have responded to their behaviour, please make an appointment with the principal to discuss the matter.</w:t>
      </w:r>
    </w:p>
    <w:p w:rsidR="00667416" w:rsidRDefault="00667416">
      <w:pPr>
        <w:spacing w:after="0" w:line="240" w:lineRule="auto"/>
        <w:rPr>
          <w:rFonts w:ascii="Arial" w:eastAsia="Meiryo" w:hAnsi="Arial" w:cs="Arial"/>
          <w:sz w:val="16"/>
          <w:szCs w:val="20"/>
        </w:rPr>
      </w:pPr>
    </w:p>
    <w:p w:rsidR="00FE089D" w:rsidRDefault="00FE089D">
      <w:pPr>
        <w:spacing w:after="0" w:line="240" w:lineRule="auto"/>
        <w:rPr>
          <w:rFonts w:ascii="Arial" w:eastAsia="Meiryo" w:hAnsi="Arial" w:cs="Arial"/>
          <w:sz w:val="16"/>
          <w:szCs w:val="20"/>
        </w:rPr>
      </w:pPr>
    </w:p>
    <w:p w:rsidR="00667416" w:rsidRPr="00B749B5" w:rsidDel="00491598" w:rsidRDefault="00667416" w:rsidP="00667416">
      <w:pPr>
        <w:keepNext/>
        <w:shd w:val="clear" w:color="auto" w:fill="F2F2F2" w:themeFill="background1" w:themeFillShade="F2"/>
        <w:spacing w:after="0" w:line="240" w:lineRule="auto"/>
        <w:jc w:val="center"/>
        <w:rPr>
          <w:del w:id="1210" w:author="BRADY, Mark (mbrad49)" w:date="2020-11-18T11:07:00Z"/>
          <w:rFonts w:ascii="Arial" w:eastAsia="Meiryo" w:hAnsi="Arial" w:cs="Arial"/>
          <w:b/>
          <w:sz w:val="28"/>
          <w:szCs w:val="28"/>
        </w:rPr>
      </w:pPr>
      <w:del w:id="1211" w:author="BRADY, Mark (mbrad49)" w:date="2020-11-18T11:07:00Z">
        <w:r w:rsidDel="00491598">
          <w:rPr>
            <w:rFonts w:ascii="Arial" w:eastAsia="Meiryo" w:hAnsi="Arial" w:cs="Arial"/>
            <w:b/>
            <w:sz w:val="28"/>
            <w:szCs w:val="28"/>
          </w:rPr>
          <w:delText xml:space="preserve">Student Wellbeing </w:delText>
        </w:r>
      </w:del>
    </w:p>
    <w:p w:rsidR="00667416" w:rsidRDefault="00667416" w:rsidP="00667416">
      <w:pPr>
        <w:spacing w:after="0" w:line="240" w:lineRule="auto"/>
        <w:ind w:left="720" w:right="946"/>
        <w:jc w:val="both"/>
        <w:rPr>
          <w:ins w:id="1212" w:author="BRADY, Mark (mbrad49)" w:date="2020-11-18T11:07:00Z"/>
          <w:rFonts w:ascii="Arial" w:eastAsia="Meiryo" w:hAnsi="Arial" w:cs="Arial"/>
          <w:sz w:val="16"/>
          <w:szCs w:val="20"/>
        </w:rPr>
      </w:pPr>
    </w:p>
    <w:p w:rsidR="00491598" w:rsidRDefault="00491598" w:rsidP="00667416">
      <w:pPr>
        <w:spacing w:after="0" w:line="240" w:lineRule="auto"/>
        <w:ind w:left="720" w:right="946"/>
        <w:jc w:val="both"/>
        <w:rPr>
          <w:ins w:id="1213" w:author="BRADY, Mark (mbrad49)" w:date="2020-11-19T07:42:00Z"/>
          <w:rFonts w:ascii="Arial" w:eastAsia="Meiryo" w:hAnsi="Arial" w:cs="Arial"/>
          <w:sz w:val="16"/>
          <w:szCs w:val="20"/>
        </w:rPr>
      </w:pPr>
    </w:p>
    <w:p w:rsidR="00127E16" w:rsidRDefault="00127E16" w:rsidP="00667416">
      <w:pPr>
        <w:spacing w:after="0" w:line="240" w:lineRule="auto"/>
        <w:ind w:left="720" w:right="946"/>
        <w:jc w:val="both"/>
        <w:rPr>
          <w:ins w:id="1214" w:author="BRADY, Mark (mbrad49)" w:date="2020-11-19T07:42:00Z"/>
          <w:rFonts w:ascii="Arial" w:eastAsia="Meiryo" w:hAnsi="Arial" w:cs="Arial"/>
          <w:sz w:val="16"/>
          <w:szCs w:val="20"/>
        </w:rPr>
      </w:pPr>
    </w:p>
    <w:p w:rsidR="00127E16" w:rsidRDefault="00127E16" w:rsidP="00667416">
      <w:pPr>
        <w:spacing w:after="0" w:line="240" w:lineRule="auto"/>
        <w:ind w:left="720" w:right="946"/>
        <w:jc w:val="both"/>
        <w:rPr>
          <w:ins w:id="1215" w:author="BRADY, Mark (mbrad49)" w:date="2020-11-19T07:42:00Z"/>
          <w:rFonts w:ascii="Arial" w:eastAsia="Meiryo" w:hAnsi="Arial" w:cs="Arial"/>
          <w:sz w:val="16"/>
          <w:szCs w:val="20"/>
        </w:rPr>
      </w:pPr>
    </w:p>
    <w:p w:rsidR="00127E16" w:rsidRDefault="00127E16" w:rsidP="00667416">
      <w:pPr>
        <w:spacing w:after="0" w:line="240" w:lineRule="auto"/>
        <w:ind w:left="720" w:right="946"/>
        <w:jc w:val="both"/>
        <w:rPr>
          <w:ins w:id="1216" w:author="BRADY, Mark (mbrad49)" w:date="2020-11-19T07:42:00Z"/>
          <w:rFonts w:ascii="Arial" w:eastAsia="Meiryo" w:hAnsi="Arial" w:cs="Arial"/>
          <w:sz w:val="16"/>
          <w:szCs w:val="20"/>
        </w:rPr>
      </w:pPr>
    </w:p>
    <w:p w:rsidR="00127E16" w:rsidRDefault="00127E16" w:rsidP="00667416">
      <w:pPr>
        <w:spacing w:after="0" w:line="240" w:lineRule="auto"/>
        <w:ind w:left="720" w:right="946"/>
        <w:jc w:val="both"/>
        <w:rPr>
          <w:ins w:id="1217" w:author="BRADY, Mark (mbrad49)" w:date="2020-11-19T07:42:00Z"/>
          <w:rFonts w:ascii="Arial" w:eastAsia="Meiryo" w:hAnsi="Arial" w:cs="Arial"/>
          <w:sz w:val="16"/>
          <w:szCs w:val="20"/>
        </w:rPr>
      </w:pPr>
    </w:p>
    <w:p w:rsidR="00127E16" w:rsidRDefault="00127E16" w:rsidP="00667416">
      <w:pPr>
        <w:spacing w:after="0" w:line="240" w:lineRule="auto"/>
        <w:ind w:left="720" w:right="946"/>
        <w:jc w:val="both"/>
        <w:rPr>
          <w:ins w:id="1218" w:author="BRADY, Mark (mbrad49)" w:date="2020-11-19T07:42:00Z"/>
          <w:rFonts w:ascii="Arial" w:eastAsia="Meiryo" w:hAnsi="Arial" w:cs="Arial"/>
          <w:sz w:val="16"/>
          <w:szCs w:val="20"/>
        </w:rPr>
      </w:pPr>
    </w:p>
    <w:p w:rsidR="00127E16" w:rsidRDefault="00127E16" w:rsidP="00667416">
      <w:pPr>
        <w:spacing w:after="0" w:line="240" w:lineRule="auto"/>
        <w:ind w:left="720" w:right="946"/>
        <w:jc w:val="both"/>
        <w:rPr>
          <w:ins w:id="1219" w:author="BRADY, Mark (mbrad49)" w:date="2020-11-19T07:42:00Z"/>
          <w:rFonts w:ascii="Arial" w:eastAsia="Meiryo" w:hAnsi="Arial" w:cs="Arial"/>
          <w:sz w:val="16"/>
          <w:szCs w:val="20"/>
        </w:rPr>
      </w:pPr>
    </w:p>
    <w:p w:rsidR="00127E16" w:rsidRDefault="00127E16" w:rsidP="00667416">
      <w:pPr>
        <w:spacing w:after="0" w:line="240" w:lineRule="auto"/>
        <w:ind w:left="720" w:right="946"/>
        <w:jc w:val="both"/>
        <w:rPr>
          <w:ins w:id="1220" w:author="BRADY, Mark (mbrad49)" w:date="2020-11-19T07:42:00Z"/>
          <w:rFonts w:ascii="Arial" w:eastAsia="Meiryo" w:hAnsi="Arial" w:cs="Arial"/>
          <w:sz w:val="16"/>
          <w:szCs w:val="20"/>
        </w:rPr>
      </w:pPr>
    </w:p>
    <w:p w:rsidR="00127E16" w:rsidRDefault="00127E16" w:rsidP="00667416">
      <w:pPr>
        <w:spacing w:after="0" w:line="240" w:lineRule="auto"/>
        <w:ind w:left="720" w:right="946"/>
        <w:jc w:val="both"/>
        <w:rPr>
          <w:ins w:id="1221" w:author="BRADY, Mark (mbrad49)" w:date="2020-11-19T07:42:00Z"/>
          <w:rFonts w:ascii="Arial" w:eastAsia="Meiryo" w:hAnsi="Arial" w:cs="Arial"/>
          <w:sz w:val="16"/>
          <w:szCs w:val="20"/>
        </w:rPr>
      </w:pPr>
    </w:p>
    <w:p w:rsidR="00127E16" w:rsidRDefault="00127E16" w:rsidP="00667416">
      <w:pPr>
        <w:spacing w:after="0" w:line="240" w:lineRule="auto"/>
        <w:ind w:left="720" w:right="946"/>
        <w:jc w:val="both"/>
        <w:rPr>
          <w:ins w:id="1222" w:author="BRADY, Mark (mbrad49)" w:date="2020-11-19T07:42:00Z"/>
          <w:rFonts w:ascii="Arial" w:eastAsia="Meiryo" w:hAnsi="Arial" w:cs="Arial"/>
          <w:sz w:val="16"/>
          <w:szCs w:val="20"/>
        </w:rPr>
      </w:pPr>
    </w:p>
    <w:p w:rsidR="00127E16" w:rsidRDefault="00127E16" w:rsidP="00667416">
      <w:pPr>
        <w:spacing w:after="0" w:line="240" w:lineRule="auto"/>
        <w:ind w:left="720" w:right="946"/>
        <w:jc w:val="both"/>
        <w:rPr>
          <w:ins w:id="1223" w:author="BRADY, Mark (mbrad49)" w:date="2020-11-19T07:42:00Z"/>
          <w:rFonts w:ascii="Arial" w:eastAsia="Meiryo" w:hAnsi="Arial" w:cs="Arial"/>
          <w:sz w:val="16"/>
          <w:szCs w:val="20"/>
        </w:rPr>
      </w:pPr>
    </w:p>
    <w:p w:rsidR="00127E16" w:rsidRDefault="00127E16" w:rsidP="00667416">
      <w:pPr>
        <w:spacing w:after="0" w:line="240" w:lineRule="auto"/>
        <w:ind w:left="720" w:right="946"/>
        <w:jc w:val="both"/>
        <w:rPr>
          <w:ins w:id="1224" w:author="BRADY, Mark (mbrad49)" w:date="2020-11-19T07:42:00Z"/>
          <w:rFonts w:ascii="Arial" w:eastAsia="Meiryo" w:hAnsi="Arial" w:cs="Arial"/>
          <w:sz w:val="16"/>
          <w:szCs w:val="20"/>
        </w:rPr>
      </w:pPr>
    </w:p>
    <w:p w:rsidR="00127E16" w:rsidRDefault="00127E16" w:rsidP="00667416">
      <w:pPr>
        <w:spacing w:after="0" w:line="240" w:lineRule="auto"/>
        <w:ind w:left="720" w:right="946"/>
        <w:jc w:val="both"/>
        <w:rPr>
          <w:ins w:id="1225" w:author="BRADY, Mark (mbrad49)" w:date="2020-11-19T07:42:00Z"/>
          <w:rFonts w:ascii="Arial" w:eastAsia="Meiryo" w:hAnsi="Arial" w:cs="Arial"/>
          <w:sz w:val="16"/>
          <w:szCs w:val="20"/>
        </w:rPr>
      </w:pPr>
    </w:p>
    <w:p w:rsidR="00127E16" w:rsidRDefault="00127E16" w:rsidP="00667416">
      <w:pPr>
        <w:spacing w:after="0" w:line="240" w:lineRule="auto"/>
        <w:ind w:left="720" w:right="946"/>
        <w:jc w:val="both"/>
        <w:rPr>
          <w:ins w:id="1226" w:author="BRADY, Mark (mbrad49)" w:date="2020-11-19T07:42:00Z"/>
          <w:rFonts w:ascii="Arial" w:eastAsia="Meiryo" w:hAnsi="Arial" w:cs="Arial"/>
          <w:sz w:val="16"/>
          <w:szCs w:val="20"/>
        </w:rPr>
      </w:pPr>
    </w:p>
    <w:p w:rsidR="00127E16" w:rsidRDefault="00127E16" w:rsidP="00667416">
      <w:pPr>
        <w:spacing w:after="0" w:line="240" w:lineRule="auto"/>
        <w:ind w:left="720" w:right="946"/>
        <w:jc w:val="both"/>
        <w:rPr>
          <w:ins w:id="1227" w:author="BRADY, Mark (mbrad49)" w:date="2020-11-19T07:42:00Z"/>
          <w:rFonts w:ascii="Arial" w:eastAsia="Meiryo" w:hAnsi="Arial" w:cs="Arial"/>
          <w:sz w:val="16"/>
          <w:szCs w:val="20"/>
        </w:rPr>
      </w:pPr>
    </w:p>
    <w:p w:rsidR="00127E16" w:rsidRDefault="00127E16" w:rsidP="00667416">
      <w:pPr>
        <w:spacing w:after="0" w:line="240" w:lineRule="auto"/>
        <w:ind w:left="720" w:right="946"/>
        <w:jc w:val="both"/>
        <w:rPr>
          <w:ins w:id="1228" w:author="BRADY, Mark (mbrad49)" w:date="2020-11-19T07:42:00Z"/>
          <w:rFonts w:ascii="Arial" w:eastAsia="Meiryo" w:hAnsi="Arial" w:cs="Arial"/>
          <w:sz w:val="16"/>
          <w:szCs w:val="20"/>
        </w:rPr>
      </w:pPr>
    </w:p>
    <w:p w:rsidR="00127E16" w:rsidRDefault="00127E16" w:rsidP="00667416">
      <w:pPr>
        <w:spacing w:after="0" w:line="240" w:lineRule="auto"/>
        <w:ind w:left="720" w:right="946"/>
        <w:jc w:val="both"/>
        <w:rPr>
          <w:ins w:id="1229" w:author="BRADY, Mark (mbrad49)" w:date="2020-11-19T07:42:00Z"/>
          <w:rFonts w:ascii="Arial" w:eastAsia="Meiryo" w:hAnsi="Arial" w:cs="Arial"/>
          <w:sz w:val="16"/>
          <w:szCs w:val="20"/>
        </w:rPr>
      </w:pPr>
    </w:p>
    <w:p w:rsidR="00127E16" w:rsidRDefault="00127E16" w:rsidP="00667416">
      <w:pPr>
        <w:spacing w:after="0" w:line="240" w:lineRule="auto"/>
        <w:ind w:left="720" w:right="946"/>
        <w:jc w:val="both"/>
        <w:rPr>
          <w:ins w:id="1230" w:author="BRADY, Mark (mbrad49)" w:date="2020-11-19T07:42:00Z"/>
          <w:rFonts w:ascii="Arial" w:eastAsia="Meiryo" w:hAnsi="Arial" w:cs="Arial"/>
          <w:sz w:val="16"/>
          <w:szCs w:val="20"/>
        </w:rPr>
      </w:pPr>
    </w:p>
    <w:p w:rsidR="00127E16" w:rsidRDefault="00127E16" w:rsidP="00667416">
      <w:pPr>
        <w:spacing w:after="0" w:line="240" w:lineRule="auto"/>
        <w:ind w:left="720" w:right="946"/>
        <w:jc w:val="both"/>
        <w:rPr>
          <w:rFonts w:ascii="Arial" w:eastAsia="Meiryo" w:hAnsi="Arial" w:cs="Arial"/>
          <w:sz w:val="16"/>
          <w:szCs w:val="20"/>
        </w:rPr>
      </w:pPr>
    </w:p>
    <w:p w:rsidR="00E46FD9" w:rsidRDefault="00E46FD9" w:rsidP="00667416">
      <w:pPr>
        <w:spacing w:after="0" w:line="240" w:lineRule="auto"/>
        <w:ind w:left="720" w:right="946"/>
        <w:jc w:val="both"/>
        <w:rPr>
          <w:ins w:id="1231" w:author="BRADY, Mark (mbrad49)" w:date="2020-11-18T11:07:00Z"/>
          <w:rFonts w:ascii="Arial" w:eastAsia="Meiryo" w:hAnsi="Arial" w:cs="Arial"/>
          <w:sz w:val="16"/>
          <w:szCs w:val="20"/>
        </w:rPr>
      </w:pPr>
    </w:p>
    <w:p w:rsidR="00491598" w:rsidRDefault="00491598" w:rsidP="00667416">
      <w:pPr>
        <w:spacing w:after="0" w:line="240" w:lineRule="auto"/>
        <w:ind w:left="720" w:right="946"/>
        <w:jc w:val="both"/>
        <w:rPr>
          <w:rFonts w:ascii="Arial" w:eastAsia="Meiryo" w:hAnsi="Arial" w:cs="Arial"/>
          <w:sz w:val="16"/>
          <w:szCs w:val="20"/>
        </w:rPr>
      </w:pPr>
    </w:p>
    <w:p w:rsidR="00667416" w:rsidRPr="00323901" w:rsidDel="00981846" w:rsidRDefault="00667416" w:rsidP="00667416">
      <w:pPr>
        <w:spacing w:after="0" w:line="240" w:lineRule="auto"/>
        <w:ind w:left="720" w:right="946"/>
        <w:jc w:val="both"/>
        <w:rPr>
          <w:del w:id="1232" w:author="BRADY, Mark (mbrad49)" w:date="2020-11-18T10:29:00Z"/>
          <w:rFonts w:ascii="Arial" w:eastAsia="Meiryo" w:hAnsi="Arial" w:cs="Arial"/>
        </w:rPr>
      </w:pPr>
      <w:del w:id="1233" w:author="BRADY, Mark (mbrad49)" w:date="2020-11-18T10:25:00Z">
        <w:r w:rsidRPr="00323901" w:rsidDel="00981846">
          <w:rPr>
            <w:rFonts w:ascii="Arial" w:eastAsia="Meiryo" w:hAnsi="Arial" w:cs="Arial"/>
          </w:rPr>
          <w:delText>Exemplar State College</w:delText>
        </w:r>
      </w:del>
      <w:del w:id="1234" w:author="BRADY, Mark (mbrad49)" w:date="2020-11-18T10:29:00Z">
        <w:r w:rsidRPr="00323901" w:rsidDel="00981846">
          <w:rPr>
            <w:rFonts w:ascii="Arial" w:eastAsia="Meiryo" w:hAnsi="Arial" w:cs="Arial"/>
          </w:rPr>
          <w:delText xml:space="preserve"> offers a range of programs and services to support the wellbeing of students in our school.  We encourage parents and students to speak with their class teacher or make an appointment to meet with the guidance officer if they would like individual advice about accessing particular services.  </w:delText>
        </w:r>
      </w:del>
    </w:p>
    <w:p w:rsidR="00667416" w:rsidRPr="00323901" w:rsidDel="00981846" w:rsidRDefault="00667416" w:rsidP="00667416">
      <w:pPr>
        <w:spacing w:after="0" w:line="240" w:lineRule="auto"/>
        <w:ind w:left="720" w:right="946"/>
        <w:jc w:val="both"/>
        <w:rPr>
          <w:del w:id="1235" w:author="BRADY, Mark (mbrad49)" w:date="2020-11-18T10:29:00Z"/>
          <w:rFonts w:ascii="Arial" w:eastAsia="Meiryo" w:hAnsi="Arial" w:cs="Arial"/>
        </w:rPr>
      </w:pPr>
    </w:p>
    <w:p w:rsidR="00667416" w:rsidRPr="00323901" w:rsidDel="00981846" w:rsidRDefault="00667416" w:rsidP="00667416">
      <w:pPr>
        <w:spacing w:after="0" w:line="240" w:lineRule="auto"/>
        <w:ind w:left="720" w:right="946"/>
        <w:jc w:val="both"/>
        <w:rPr>
          <w:del w:id="1236" w:author="BRADY, Mark (mbrad49)" w:date="2020-11-18T10:29:00Z"/>
          <w:rFonts w:ascii="Arial" w:eastAsia="Meiryo" w:hAnsi="Arial" w:cs="Arial"/>
        </w:rPr>
      </w:pPr>
      <w:del w:id="1237" w:author="BRADY, Mark (mbrad49)" w:date="2020-11-18T10:29:00Z">
        <w:r w:rsidRPr="00323901" w:rsidDel="00981846">
          <w:rPr>
            <w:rFonts w:ascii="Arial" w:eastAsia="Meiryo" w:hAnsi="Arial" w:cs="Arial"/>
          </w:rPr>
          <w:delText xml:space="preserve">Learning and wellbeing are inextricably linked — students learn best when their wellbeing is optimised, and they develop a strong sense of wellbeing when they experience success in learning. The </w:delText>
        </w:r>
        <w:r w:rsidR="00783CFD" w:rsidDel="00981846">
          <w:fldChar w:fldCharType="begin"/>
        </w:r>
        <w:r w:rsidR="00783CFD" w:rsidDel="00981846">
          <w:delInstrText xml:space="preserve"> HYPERLINK "https://education.qld.gov.au/initiatives-and-strategies/health-and-wellbeing/student-health-wellbeing/student-policy-statement" </w:delInstrText>
        </w:r>
        <w:r w:rsidR="00783CFD" w:rsidDel="00981846">
          <w:fldChar w:fldCharType="separate"/>
        </w:r>
        <w:r w:rsidRPr="00323901" w:rsidDel="00981846">
          <w:rPr>
            <w:rStyle w:val="Hyperlink"/>
            <w:rFonts w:ascii="Arial" w:eastAsia="Meiryo" w:hAnsi="Arial" w:cs="Arial"/>
          </w:rPr>
          <w:delText>student learning and wellbeing framework</w:delText>
        </w:r>
        <w:r w:rsidR="00783CFD" w:rsidDel="00981846">
          <w:rPr>
            <w:rStyle w:val="Hyperlink"/>
            <w:rFonts w:ascii="Arial" w:eastAsia="Meiryo" w:hAnsi="Arial" w:cs="Arial"/>
          </w:rPr>
          <w:fldChar w:fldCharType="end"/>
        </w:r>
        <w:r w:rsidRPr="00323901" w:rsidDel="00981846">
          <w:rPr>
            <w:rFonts w:ascii="Arial" w:eastAsia="Meiryo" w:hAnsi="Arial" w:cs="Arial"/>
          </w:rPr>
          <w:delText xml:space="preserve"> supports state schools with creating positive school cultures and embedding student wellbeing in all aspects of school life through connecting the learning environment, curriculum and pedagogy, policies, procedures and partnerships for learning and life. </w:delText>
        </w:r>
      </w:del>
    </w:p>
    <w:p w:rsidR="00667416" w:rsidRPr="00323901" w:rsidDel="00981846" w:rsidRDefault="00667416" w:rsidP="00667416">
      <w:pPr>
        <w:spacing w:after="0" w:line="240" w:lineRule="auto"/>
        <w:ind w:left="720" w:right="946"/>
        <w:jc w:val="both"/>
        <w:rPr>
          <w:del w:id="1238" w:author="BRADY, Mark (mbrad49)" w:date="2020-11-18T10:29:00Z"/>
          <w:rFonts w:ascii="Arial" w:eastAsia="Meiryo" w:hAnsi="Arial" w:cs="Arial"/>
        </w:rPr>
      </w:pPr>
    </w:p>
    <w:p w:rsidR="00667416" w:rsidRPr="00155AF1" w:rsidDel="00981846" w:rsidRDefault="00667416" w:rsidP="00667416">
      <w:pPr>
        <w:spacing w:after="0" w:line="240" w:lineRule="auto"/>
        <w:ind w:left="720" w:right="946"/>
        <w:jc w:val="both"/>
        <w:rPr>
          <w:del w:id="1239" w:author="BRADY, Mark (mbrad49)" w:date="2020-11-18T10:29:00Z"/>
          <w:rFonts w:ascii="Arial" w:eastAsia="Meiryo" w:hAnsi="Arial" w:cs="Arial"/>
          <w:b/>
        </w:rPr>
      </w:pPr>
      <w:del w:id="1240" w:author="BRADY, Mark (mbrad49)" w:date="2020-11-18T10:29:00Z">
        <w:r w:rsidRPr="00155AF1" w:rsidDel="00981846">
          <w:rPr>
            <w:rFonts w:ascii="Arial" w:eastAsia="Meiryo" w:hAnsi="Arial" w:cs="Arial"/>
            <w:b/>
          </w:rPr>
          <w:delText xml:space="preserve">Curriculum and pedagogy </w:delText>
        </w:r>
      </w:del>
    </w:p>
    <w:p w:rsidR="00667416" w:rsidRPr="00323901" w:rsidDel="00981846" w:rsidRDefault="00667416" w:rsidP="00667416">
      <w:pPr>
        <w:spacing w:after="0" w:line="240" w:lineRule="auto"/>
        <w:ind w:left="720" w:right="946"/>
        <w:jc w:val="both"/>
        <w:rPr>
          <w:del w:id="1241" w:author="BRADY, Mark (mbrad49)" w:date="2020-11-18T10:29:00Z"/>
          <w:rFonts w:ascii="Arial" w:eastAsia="Meiryo" w:hAnsi="Arial" w:cs="Arial"/>
        </w:rPr>
      </w:pPr>
      <w:del w:id="1242" w:author="BRADY, Mark (mbrad49)" w:date="2020-11-18T10:29:00Z">
        <w:r w:rsidRPr="00323901" w:rsidDel="00981846">
          <w:rPr>
            <w:rFonts w:ascii="Arial" w:eastAsia="Meiryo" w:hAnsi="Arial" w:cs="Arial"/>
          </w:rPr>
          <w:delText xml:space="preserve">Schools build the foundations for wellbeing and lifelong learning through curriculum embedding </w:delText>
        </w:r>
        <w:r w:rsidR="00783CFD" w:rsidDel="00981846">
          <w:fldChar w:fldCharType="begin"/>
        </w:r>
        <w:r w:rsidR="00783CFD" w:rsidDel="00981846">
          <w:delInstrText xml:space="preserve"> HYPERLINK "https://www.australiancurriculum.edu.au/f-10-curriculum/general-capabilities/personal-and-social-capability" </w:delInstrText>
        </w:r>
        <w:r w:rsidR="00783CFD" w:rsidDel="00981846">
          <w:fldChar w:fldCharType="separate"/>
        </w:r>
        <w:r w:rsidRPr="00323901" w:rsidDel="00981846">
          <w:rPr>
            <w:rStyle w:val="Hyperlink"/>
            <w:rFonts w:ascii="Arial" w:eastAsia="Meiryo" w:hAnsi="Arial" w:cs="Arial"/>
          </w:rPr>
          <w:delText>personal and social capabilities</w:delText>
        </w:r>
        <w:r w:rsidR="00783CFD" w:rsidDel="00981846">
          <w:rPr>
            <w:rStyle w:val="Hyperlink"/>
            <w:rFonts w:ascii="Arial" w:eastAsia="Meiryo" w:hAnsi="Arial" w:cs="Arial"/>
          </w:rPr>
          <w:fldChar w:fldCharType="end"/>
        </w:r>
        <w:r w:rsidRPr="00323901" w:rsidDel="00981846">
          <w:rPr>
            <w:rFonts w:ascii="Arial" w:eastAsia="Meiryo" w:hAnsi="Arial" w:cs="Arial"/>
          </w:rPr>
          <w:delText xml:space="preserve"> (self-awareness, self-management, social awareness and social management) in the implementation of the </w:delText>
        </w:r>
        <w:r w:rsidR="00783CFD" w:rsidDel="00981846">
          <w:fldChar w:fldCharType="begin"/>
        </w:r>
        <w:r w:rsidR="00783CFD" w:rsidDel="00981846">
          <w:delInstrText xml:space="preserve"> HYPERLINK "https://education.qld.gov.au/curriculum/school-curriculum/p-12" </w:delInstrText>
        </w:r>
        <w:r w:rsidR="00783CFD" w:rsidDel="00981846">
          <w:fldChar w:fldCharType="separate"/>
        </w:r>
        <w:r w:rsidRPr="00323901" w:rsidDel="00981846">
          <w:rPr>
            <w:rStyle w:val="Hyperlink"/>
            <w:rFonts w:ascii="Arial" w:eastAsia="Meiryo" w:hAnsi="Arial" w:cs="Arial"/>
          </w:rPr>
          <w:delText>P–12 curriculum, assessment and reporting framework</w:delText>
        </w:r>
        <w:r w:rsidR="00783CFD" w:rsidDel="00981846">
          <w:rPr>
            <w:rStyle w:val="Hyperlink"/>
            <w:rFonts w:ascii="Arial" w:eastAsia="Meiryo" w:hAnsi="Arial" w:cs="Arial"/>
          </w:rPr>
          <w:fldChar w:fldCharType="end"/>
        </w:r>
        <w:r w:rsidRPr="00323901" w:rsidDel="00981846">
          <w:rPr>
            <w:rFonts w:ascii="Arial" w:eastAsia="Meiryo" w:hAnsi="Arial" w:cs="Arial"/>
          </w:rPr>
          <w:delText xml:space="preserve">. </w:delText>
        </w:r>
      </w:del>
    </w:p>
    <w:p w:rsidR="00667416" w:rsidRPr="00323901" w:rsidDel="00981846" w:rsidRDefault="00667416" w:rsidP="00667416">
      <w:pPr>
        <w:spacing w:after="0" w:line="240" w:lineRule="auto"/>
        <w:ind w:left="720" w:right="946"/>
        <w:jc w:val="both"/>
        <w:rPr>
          <w:del w:id="1243" w:author="BRADY, Mark (mbrad49)" w:date="2020-11-18T10:29:00Z"/>
          <w:rFonts w:ascii="Arial" w:eastAsia="Meiryo" w:hAnsi="Arial" w:cs="Arial"/>
        </w:rPr>
      </w:pPr>
    </w:p>
    <w:p w:rsidR="00667416" w:rsidDel="00981846" w:rsidRDefault="002C119A" w:rsidP="00667416">
      <w:pPr>
        <w:spacing w:after="0" w:line="240" w:lineRule="auto"/>
        <w:ind w:left="720" w:right="946"/>
        <w:jc w:val="both"/>
        <w:rPr>
          <w:del w:id="1244" w:author="BRADY, Mark (mbrad49)" w:date="2020-11-18T10:28:00Z"/>
          <w:rFonts w:ascii="Arial" w:eastAsia="Meiryo" w:hAnsi="Arial" w:cs="Arial"/>
        </w:rPr>
      </w:pPr>
      <w:del w:id="1245" w:author="BRADY, Mark (mbrad49)" w:date="2020-11-18T10:29:00Z">
        <w:r w:rsidRPr="00323901" w:rsidDel="00981846">
          <w:rPr>
            <w:rFonts w:ascii="Arial" w:eastAsia="Meiryo" w:hAnsi="Arial" w:cs="Arial"/>
          </w:rPr>
          <w:delText xml:space="preserve">Schools acknowledge the positive impact that a meaningful relationship between teacher and students can have on students' academic and social outcomes. </w:delText>
        </w:r>
        <w:r w:rsidR="00667416" w:rsidRPr="00323901" w:rsidDel="00981846">
          <w:rPr>
            <w:rFonts w:ascii="Arial" w:eastAsia="Meiryo" w:hAnsi="Arial" w:cs="Arial"/>
          </w:rPr>
          <w:delText xml:space="preserve">As part of the whole school's curriculum at </w:delText>
        </w:r>
      </w:del>
      <w:del w:id="1246" w:author="BRADY, Mark (mbrad49)" w:date="2020-11-18T10:26:00Z">
        <w:r w:rsidR="00667416" w:rsidRPr="00323901" w:rsidDel="00981846">
          <w:rPr>
            <w:rFonts w:ascii="Arial" w:eastAsia="Meiryo" w:hAnsi="Arial" w:cs="Arial"/>
          </w:rPr>
          <w:delText>Exemplar State College</w:delText>
        </w:r>
      </w:del>
      <w:del w:id="1247" w:author="BRADY, Mark (mbrad49)" w:date="2020-11-18T10:29:00Z">
        <w:r w:rsidR="00667416" w:rsidRPr="00323901" w:rsidDel="00981846">
          <w:rPr>
            <w:rFonts w:ascii="Arial" w:eastAsia="Meiryo" w:hAnsi="Arial" w:cs="Arial"/>
          </w:rPr>
          <w:delText>, we provide age-appropriate drug and alcohol education that reinforce</w:delText>
        </w:r>
        <w:r w:rsidDel="00981846">
          <w:rPr>
            <w:rFonts w:ascii="Arial" w:eastAsia="Meiryo" w:hAnsi="Arial" w:cs="Arial"/>
          </w:rPr>
          <w:delText>s</w:delText>
        </w:r>
        <w:r w:rsidR="00667416" w:rsidRPr="00323901" w:rsidDel="00981846">
          <w:rPr>
            <w:rFonts w:ascii="Arial" w:eastAsia="Meiryo" w:hAnsi="Arial" w:cs="Arial"/>
          </w:rPr>
          <w:delText xml:space="preserve"> public health and safety messages</w:delText>
        </w:r>
      </w:del>
      <w:del w:id="1248" w:author="BRADY, Mark (mbrad49)" w:date="2020-11-18T10:28:00Z">
        <w:r w:rsidR="00667416" w:rsidRPr="00323901" w:rsidDel="00981846">
          <w:rPr>
            <w:rFonts w:ascii="Arial" w:eastAsia="Meiryo" w:hAnsi="Arial" w:cs="Arial"/>
          </w:rPr>
          <w:delText xml:space="preserve">; HIV, Hepatitis C and sexuality transmissible infections education as part of a broader sexuality and relationships education program; and ensure CPR for Life in schools skills training is provided to all Year 10 and 12 students. </w:delText>
        </w:r>
      </w:del>
    </w:p>
    <w:p w:rsidR="00612A3D" w:rsidRPr="00323901" w:rsidDel="00981846" w:rsidRDefault="00612A3D" w:rsidP="00667416">
      <w:pPr>
        <w:spacing w:after="0" w:line="240" w:lineRule="auto"/>
        <w:ind w:left="720" w:right="946"/>
        <w:jc w:val="both"/>
        <w:rPr>
          <w:del w:id="1249" w:author="BRADY, Mark (mbrad49)" w:date="2020-11-18T10:28:00Z"/>
          <w:rFonts w:ascii="Arial" w:eastAsia="Meiryo" w:hAnsi="Arial" w:cs="Arial"/>
        </w:rPr>
      </w:pPr>
    </w:p>
    <w:p w:rsidR="00981846" w:rsidRPr="00323901" w:rsidDel="00981846" w:rsidRDefault="00981846" w:rsidP="00667416">
      <w:pPr>
        <w:spacing w:after="0" w:line="240" w:lineRule="auto"/>
        <w:ind w:left="720" w:right="946"/>
        <w:jc w:val="both"/>
        <w:rPr>
          <w:del w:id="1250" w:author="BRADY, Mark (mbrad49)" w:date="2020-11-18T10:29:00Z"/>
          <w:rFonts w:ascii="Arial" w:eastAsia="Meiryo" w:hAnsi="Arial" w:cs="Arial"/>
        </w:rPr>
      </w:pPr>
    </w:p>
    <w:p w:rsidR="00667416" w:rsidRPr="00155AF1" w:rsidDel="00981846" w:rsidRDefault="00667416" w:rsidP="00667416">
      <w:pPr>
        <w:spacing w:after="0" w:line="240" w:lineRule="auto"/>
        <w:ind w:left="720" w:right="946"/>
        <w:jc w:val="both"/>
        <w:rPr>
          <w:del w:id="1251" w:author="BRADY, Mark (mbrad49)" w:date="2020-11-18T10:29:00Z"/>
          <w:rFonts w:ascii="Arial" w:eastAsia="Meiryo" w:hAnsi="Arial" w:cs="Arial"/>
          <w:b/>
        </w:rPr>
      </w:pPr>
      <w:del w:id="1252" w:author="BRADY, Mark (mbrad49)" w:date="2020-11-18T10:29:00Z">
        <w:r w:rsidRPr="00155AF1" w:rsidDel="00981846">
          <w:rPr>
            <w:rFonts w:ascii="Arial" w:eastAsia="Meiryo" w:hAnsi="Arial" w:cs="Arial"/>
            <w:b/>
          </w:rPr>
          <w:delText xml:space="preserve">Policy and expectations </w:delText>
        </w:r>
      </w:del>
    </w:p>
    <w:p w:rsidR="00667416" w:rsidRPr="00323901" w:rsidDel="00981846" w:rsidRDefault="00667416" w:rsidP="00667416">
      <w:pPr>
        <w:spacing w:after="0" w:line="240" w:lineRule="auto"/>
        <w:ind w:left="720" w:right="946"/>
        <w:jc w:val="both"/>
        <w:rPr>
          <w:del w:id="1253" w:author="BRADY, Mark (mbrad49)" w:date="2020-11-18T10:29:00Z"/>
          <w:rFonts w:ascii="Arial" w:eastAsia="Meiryo" w:hAnsi="Arial" w:cs="Arial"/>
        </w:rPr>
      </w:pPr>
      <w:del w:id="1254" w:author="BRADY, Mark (mbrad49)" w:date="2020-11-18T10:29:00Z">
        <w:r w:rsidRPr="00323901" w:rsidDel="00981846">
          <w:rPr>
            <w:rFonts w:ascii="Arial" w:eastAsia="Meiryo" w:hAnsi="Arial" w:cs="Arial"/>
          </w:rPr>
          <w:delText xml:space="preserve">Within a school community there are specific health and wellbeing issues that will need to be addressed for the whole school, specific students, or in certain circumstances. </w:delText>
        </w:r>
      </w:del>
    </w:p>
    <w:p w:rsidR="00667416" w:rsidRPr="00323901" w:rsidDel="00981846" w:rsidRDefault="00667416" w:rsidP="00667416">
      <w:pPr>
        <w:spacing w:after="0" w:line="240" w:lineRule="auto"/>
        <w:ind w:left="720" w:right="946"/>
        <w:jc w:val="both"/>
        <w:rPr>
          <w:del w:id="1255" w:author="BRADY, Mark (mbrad49)" w:date="2020-11-18T10:29:00Z"/>
          <w:rFonts w:ascii="Arial" w:eastAsia="Meiryo" w:hAnsi="Arial" w:cs="Arial"/>
        </w:rPr>
      </w:pPr>
    </w:p>
    <w:p w:rsidR="00667416" w:rsidRPr="00155AF1" w:rsidDel="00981846" w:rsidRDefault="00667416" w:rsidP="00667416">
      <w:pPr>
        <w:spacing w:after="0" w:line="240" w:lineRule="auto"/>
        <w:ind w:left="720" w:right="946"/>
        <w:jc w:val="both"/>
        <w:rPr>
          <w:del w:id="1256" w:author="BRADY, Mark (mbrad49)" w:date="2020-11-18T10:29:00Z"/>
          <w:rFonts w:ascii="Arial" w:eastAsia="Meiryo" w:hAnsi="Arial" w:cs="Arial"/>
          <w:i/>
        </w:rPr>
      </w:pPr>
      <w:del w:id="1257" w:author="BRADY, Mark (mbrad49)" w:date="2020-11-18T10:29:00Z">
        <w:r w:rsidRPr="00155AF1" w:rsidDel="00981846">
          <w:rPr>
            <w:rFonts w:ascii="Arial" w:eastAsia="Meiryo" w:hAnsi="Arial" w:cs="Arial"/>
            <w:i/>
          </w:rPr>
          <w:delText xml:space="preserve">Drug education and intervention </w:delText>
        </w:r>
      </w:del>
    </w:p>
    <w:p w:rsidR="00667416" w:rsidRPr="00323901" w:rsidDel="00981846" w:rsidRDefault="00667416" w:rsidP="00667416">
      <w:pPr>
        <w:spacing w:after="0" w:line="240" w:lineRule="auto"/>
        <w:ind w:left="720" w:right="946"/>
        <w:jc w:val="both"/>
        <w:rPr>
          <w:del w:id="1258" w:author="BRADY, Mark (mbrad49)" w:date="2020-11-18T10:29:00Z"/>
          <w:rFonts w:ascii="Arial" w:eastAsia="Meiryo" w:hAnsi="Arial" w:cs="Arial"/>
        </w:rPr>
      </w:pPr>
      <w:del w:id="1259" w:author="BRADY, Mark (mbrad49)" w:date="2020-11-18T10:29:00Z">
        <w:r w:rsidRPr="00323901" w:rsidDel="00981846">
          <w:rPr>
            <w:rFonts w:ascii="Arial" w:eastAsia="Meiryo" w:hAnsi="Arial" w:cs="Arial"/>
          </w:rPr>
          <w:delText>Exemplar State College implements drug intervention measures for students involved in drug-related incidents at school</w:delText>
        </w:r>
        <w:r w:rsidR="002C119A" w:rsidDel="00981846">
          <w:rPr>
            <w:rFonts w:ascii="Arial" w:eastAsia="Meiryo" w:hAnsi="Arial" w:cs="Arial"/>
          </w:rPr>
          <w:delText xml:space="preserve">, </w:delText>
        </w:r>
        <w:r w:rsidRPr="00323901" w:rsidDel="00981846">
          <w:rPr>
            <w:rFonts w:ascii="Arial" w:eastAsia="Meiryo" w:hAnsi="Arial" w:cs="Arial"/>
          </w:rPr>
          <w:delText>during school activities</w:delText>
        </w:r>
        <w:r w:rsidR="002C119A" w:rsidDel="00981846">
          <w:rPr>
            <w:rFonts w:ascii="Arial" w:eastAsia="Meiryo" w:hAnsi="Arial" w:cs="Arial"/>
          </w:rPr>
          <w:delText xml:space="preserve"> or while in school uniform</w:delText>
        </w:r>
        <w:r w:rsidRPr="00323901" w:rsidDel="00981846">
          <w:rPr>
            <w:rFonts w:ascii="Arial" w:eastAsia="Meiryo" w:hAnsi="Arial" w:cs="Arial"/>
          </w:rPr>
          <w:delText xml:space="preserve">. This is managed to protect the health and safety of the student/s involved, other students, school staff and the wider community. </w:delText>
        </w:r>
      </w:del>
    </w:p>
    <w:p w:rsidR="00667416" w:rsidRPr="00323901" w:rsidDel="00981846" w:rsidRDefault="00667416" w:rsidP="00667416">
      <w:pPr>
        <w:spacing w:after="0" w:line="240" w:lineRule="auto"/>
        <w:ind w:left="720" w:right="946"/>
        <w:jc w:val="both"/>
        <w:rPr>
          <w:del w:id="1260" w:author="BRADY, Mark (mbrad49)" w:date="2020-11-18T10:29:00Z"/>
          <w:rFonts w:ascii="Arial" w:eastAsia="Meiryo" w:hAnsi="Arial" w:cs="Arial"/>
        </w:rPr>
      </w:pPr>
    </w:p>
    <w:p w:rsidR="00667416" w:rsidRPr="00155AF1" w:rsidDel="00981846" w:rsidRDefault="00667416" w:rsidP="00667416">
      <w:pPr>
        <w:spacing w:after="0" w:line="240" w:lineRule="auto"/>
        <w:ind w:left="720" w:right="946"/>
        <w:jc w:val="both"/>
        <w:rPr>
          <w:del w:id="1261" w:author="BRADY, Mark (mbrad49)" w:date="2020-11-18T10:29:00Z"/>
          <w:rFonts w:ascii="Arial" w:eastAsia="Meiryo" w:hAnsi="Arial" w:cs="Arial"/>
          <w:i/>
        </w:rPr>
      </w:pPr>
      <w:del w:id="1262" w:author="BRADY, Mark (mbrad49)" w:date="2020-11-18T10:29:00Z">
        <w:r w:rsidRPr="00155AF1" w:rsidDel="00981846">
          <w:rPr>
            <w:rFonts w:ascii="Arial" w:eastAsia="Meiryo" w:hAnsi="Arial" w:cs="Arial"/>
            <w:i/>
          </w:rPr>
          <w:delText>Specialised health needs</w:delText>
        </w:r>
      </w:del>
    </w:p>
    <w:p w:rsidR="00667416" w:rsidDel="00981846" w:rsidRDefault="00667416" w:rsidP="00667416">
      <w:pPr>
        <w:spacing w:after="0" w:line="240" w:lineRule="auto"/>
        <w:ind w:left="720" w:right="946"/>
        <w:jc w:val="both"/>
        <w:rPr>
          <w:del w:id="1263" w:author="BRADY, Mark (mbrad49)" w:date="2020-11-18T10:29:00Z"/>
          <w:rFonts w:ascii="Arial" w:eastAsia="Meiryo" w:hAnsi="Arial" w:cs="Arial"/>
        </w:rPr>
      </w:pPr>
      <w:del w:id="1264" w:author="BRADY, Mark (mbrad49)" w:date="2020-11-18T10:29:00Z">
        <w:r w:rsidRPr="00323901" w:rsidDel="00981846">
          <w:rPr>
            <w:rFonts w:ascii="Arial" w:eastAsia="Meiryo" w:hAnsi="Arial" w:cs="Arial"/>
          </w:rPr>
          <w:delText xml:space="preserve">Exemplar State College </w:delText>
        </w:r>
        <w:r w:rsidDel="00981846">
          <w:rPr>
            <w:rFonts w:ascii="Arial" w:eastAsia="Meiryo" w:hAnsi="Arial" w:cs="Arial"/>
          </w:rPr>
          <w:delText xml:space="preserve">works closely with parents to </w:delText>
        </w:r>
        <w:r w:rsidRPr="00323901" w:rsidDel="00981846">
          <w:rPr>
            <w:rFonts w:ascii="Arial" w:eastAsia="Meiryo" w:hAnsi="Arial" w:cs="Arial"/>
          </w:rPr>
          <w:delText xml:space="preserve">ensure students with specialised health needs, including those requiring specialised health procedures, have access to a reasonable standard of support for their health needs whilst attending school or school-based activities. </w:delText>
        </w:r>
      </w:del>
    </w:p>
    <w:p w:rsidR="00667416" w:rsidDel="00981846" w:rsidRDefault="00667416" w:rsidP="00667416">
      <w:pPr>
        <w:spacing w:after="0" w:line="240" w:lineRule="auto"/>
        <w:ind w:left="720" w:right="946"/>
        <w:jc w:val="both"/>
        <w:rPr>
          <w:del w:id="1265" w:author="BRADY, Mark (mbrad49)" w:date="2020-11-18T10:29:00Z"/>
          <w:rFonts w:ascii="Arial" w:eastAsia="Meiryo" w:hAnsi="Arial" w:cs="Arial"/>
        </w:rPr>
      </w:pPr>
    </w:p>
    <w:p w:rsidR="00667416" w:rsidDel="00981846" w:rsidRDefault="00667416" w:rsidP="00667416">
      <w:pPr>
        <w:spacing w:after="0" w:line="240" w:lineRule="auto"/>
        <w:ind w:left="720" w:right="946"/>
        <w:jc w:val="both"/>
        <w:rPr>
          <w:del w:id="1266" w:author="BRADY, Mark (mbrad49)" w:date="2020-11-18T10:29:00Z"/>
          <w:rFonts w:ascii="Arial" w:eastAsia="Meiryo" w:hAnsi="Arial" w:cs="Arial"/>
        </w:rPr>
      </w:pPr>
      <w:del w:id="1267" w:author="BRADY, Mark (mbrad49)" w:date="2020-11-18T10:29:00Z">
        <w:r w:rsidRPr="00323901" w:rsidDel="00981846">
          <w:rPr>
            <w:rFonts w:ascii="Arial" w:eastAsia="Meiryo" w:hAnsi="Arial" w:cs="Arial"/>
          </w:rPr>
          <w:delText xml:space="preserve">This means that appropriate health plans are developed and followed for students with specialised health needs, that staff are aware of the student's medical condition and that an appropriate number of staff have been trained to support the student's health condition. </w:delText>
        </w:r>
      </w:del>
    </w:p>
    <w:p w:rsidR="00667416" w:rsidDel="00981846" w:rsidRDefault="00667416" w:rsidP="00667416">
      <w:pPr>
        <w:spacing w:after="0" w:line="240" w:lineRule="auto"/>
        <w:rPr>
          <w:del w:id="1268" w:author="BRADY, Mark (mbrad49)" w:date="2020-11-18T10:29:00Z"/>
          <w:rFonts w:ascii="Arial" w:eastAsia="Meiryo" w:hAnsi="Arial" w:cs="Arial"/>
          <w:u w:val="single"/>
        </w:rPr>
      </w:pPr>
    </w:p>
    <w:p w:rsidR="00667416" w:rsidRPr="00155AF1" w:rsidDel="00981846" w:rsidRDefault="00667416" w:rsidP="00667416">
      <w:pPr>
        <w:spacing w:after="0" w:line="240" w:lineRule="auto"/>
        <w:ind w:left="720" w:right="946"/>
        <w:jc w:val="both"/>
        <w:rPr>
          <w:del w:id="1269" w:author="BRADY, Mark (mbrad49)" w:date="2020-11-18T10:29:00Z"/>
          <w:rFonts w:ascii="Arial" w:eastAsia="Meiryo" w:hAnsi="Arial" w:cs="Arial"/>
          <w:i/>
        </w:rPr>
      </w:pPr>
      <w:del w:id="1270" w:author="BRADY, Mark (mbrad49)" w:date="2020-11-18T10:29:00Z">
        <w:r w:rsidRPr="00155AF1" w:rsidDel="00981846">
          <w:rPr>
            <w:rFonts w:ascii="Arial" w:eastAsia="Meiryo" w:hAnsi="Arial" w:cs="Arial"/>
            <w:i/>
          </w:rPr>
          <w:delText xml:space="preserve">Medications </w:delText>
        </w:r>
      </w:del>
    </w:p>
    <w:p w:rsidR="00667416" w:rsidDel="00981846" w:rsidRDefault="00C11A50" w:rsidP="00667416">
      <w:pPr>
        <w:spacing w:after="0" w:line="240" w:lineRule="auto"/>
        <w:ind w:left="720" w:right="946"/>
        <w:jc w:val="both"/>
        <w:rPr>
          <w:del w:id="1271" w:author="BRADY, Mark (mbrad49)" w:date="2020-11-18T10:29:00Z"/>
          <w:rFonts w:ascii="Arial" w:eastAsia="Meiryo" w:hAnsi="Arial" w:cs="Arial"/>
        </w:rPr>
      </w:pPr>
      <w:del w:id="1272" w:author="BRADY, Mark (mbrad49)" w:date="2020-11-18T10:29:00Z">
        <w:r w:rsidRPr="00C11A50" w:rsidDel="00981846">
          <w:rPr>
            <w:rFonts w:ascii="Arial" w:eastAsia="Meiryo" w:hAnsi="Arial" w:cs="Arial"/>
          </w:rPr>
          <w:delText xml:space="preserve">Exemplar State College requires parent consent and medical authorisation to administer any medication (including over-the-counter medications) to students. For students requiring medication to be administered during school hours, the College can provide further information and relevant forms.  </w:delText>
        </w:r>
      </w:del>
    </w:p>
    <w:p w:rsidR="00C11A50" w:rsidRPr="00323901" w:rsidDel="00981846" w:rsidRDefault="00C11A50" w:rsidP="00667416">
      <w:pPr>
        <w:spacing w:after="0" w:line="240" w:lineRule="auto"/>
        <w:ind w:left="720" w:right="946"/>
        <w:jc w:val="both"/>
        <w:rPr>
          <w:del w:id="1273" w:author="BRADY, Mark (mbrad49)" w:date="2020-11-18T10:29:00Z"/>
          <w:rFonts w:ascii="Arial" w:eastAsia="Meiryo" w:hAnsi="Arial" w:cs="Arial"/>
        </w:rPr>
      </w:pPr>
    </w:p>
    <w:p w:rsidR="00667416" w:rsidRPr="00323901" w:rsidDel="00981846" w:rsidRDefault="00667416" w:rsidP="00667416">
      <w:pPr>
        <w:spacing w:after="0" w:line="240" w:lineRule="auto"/>
        <w:ind w:left="720" w:right="946"/>
        <w:jc w:val="both"/>
        <w:rPr>
          <w:del w:id="1274" w:author="BRADY, Mark (mbrad49)" w:date="2020-11-18T10:29:00Z"/>
          <w:rFonts w:ascii="Arial" w:eastAsia="Meiryo" w:hAnsi="Arial" w:cs="Arial"/>
        </w:rPr>
      </w:pPr>
      <w:del w:id="1275" w:author="BRADY, Mark (mbrad49)" w:date="2020-11-18T10:29:00Z">
        <w:r w:rsidRPr="00323901" w:rsidDel="00981846">
          <w:rPr>
            <w:rFonts w:ascii="Arial" w:eastAsia="Meiryo" w:hAnsi="Arial" w:cs="Arial"/>
          </w:rPr>
          <w:delText xml:space="preserve">For students with a long-term health condition requiring medication, parents need to provide the school with a </w:delText>
        </w:r>
        <w:r w:rsidR="00783CFD" w:rsidDel="00981846">
          <w:fldChar w:fldCharType="begin"/>
        </w:r>
        <w:r w:rsidR="00783CFD" w:rsidDel="00981846">
          <w:delInstrText xml:space="preserve"> HYPERLINK "http://ppr.det.qld.gov.au/education/management/Pages/Administration-of-Medications-in-Schools.aspx" </w:delInstrText>
        </w:r>
        <w:r w:rsidR="00783CFD" w:rsidDel="00981846">
          <w:fldChar w:fldCharType="separate"/>
        </w:r>
        <w:r w:rsidRPr="00323901" w:rsidDel="00981846">
          <w:rPr>
            <w:rStyle w:val="Hyperlink"/>
            <w:rFonts w:ascii="Arial" w:eastAsia="Meiryo" w:hAnsi="Arial" w:cs="Arial"/>
            <w:i/>
          </w:rPr>
          <w:delText>Request to administer medication at school</w:delText>
        </w:r>
        <w:r w:rsidR="00783CFD" w:rsidDel="00981846">
          <w:rPr>
            <w:rStyle w:val="Hyperlink"/>
            <w:rFonts w:ascii="Arial" w:eastAsia="Meiryo" w:hAnsi="Arial" w:cs="Arial"/>
            <w:i/>
          </w:rPr>
          <w:fldChar w:fldCharType="end"/>
        </w:r>
        <w:r w:rsidRPr="00323901" w:rsidDel="00981846">
          <w:rPr>
            <w:rFonts w:ascii="Arial" w:eastAsia="Meiryo" w:hAnsi="Arial" w:cs="Arial"/>
          </w:rPr>
          <w:delText xml:space="preserve"> form signed by the prescribing health practitioner. </w:delText>
        </w:r>
      </w:del>
    </w:p>
    <w:p w:rsidR="00667416" w:rsidRPr="00323901" w:rsidDel="00981846" w:rsidRDefault="00667416" w:rsidP="00667416">
      <w:pPr>
        <w:spacing w:after="0" w:line="240" w:lineRule="auto"/>
        <w:ind w:left="720" w:right="946"/>
        <w:jc w:val="both"/>
        <w:rPr>
          <w:del w:id="1276" w:author="BRADY, Mark (mbrad49)" w:date="2020-11-18T10:29:00Z"/>
          <w:rFonts w:ascii="Arial" w:eastAsia="Meiryo" w:hAnsi="Arial" w:cs="Arial"/>
        </w:rPr>
      </w:pPr>
    </w:p>
    <w:p w:rsidR="00667416" w:rsidRPr="00323901" w:rsidDel="00981846" w:rsidRDefault="00667416" w:rsidP="00667416">
      <w:pPr>
        <w:spacing w:after="0" w:line="240" w:lineRule="auto"/>
        <w:ind w:left="720" w:right="946"/>
        <w:jc w:val="both"/>
        <w:rPr>
          <w:del w:id="1277" w:author="BRADY, Mark (mbrad49)" w:date="2020-11-18T10:29:00Z"/>
          <w:rFonts w:ascii="Arial" w:eastAsia="Meiryo" w:hAnsi="Arial" w:cs="Arial"/>
        </w:rPr>
      </w:pPr>
      <w:del w:id="1278" w:author="BRADY, Mark (mbrad49)" w:date="2020-11-18T10:29:00Z">
        <w:r w:rsidRPr="00323901" w:rsidDel="00981846">
          <w:rPr>
            <w:rFonts w:ascii="Arial" w:eastAsia="Meiryo" w:hAnsi="Arial" w:cs="Arial"/>
          </w:rPr>
          <w:delText xml:space="preserve">Exemplar State College maintains a minimum of one adrenaline auto-injector and asthma reliever/puffer, stored in the school's/campus first aid kit to provide emergency first aid medication if required. </w:delText>
        </w:r>
      </w:del>
    </w:p>
    <w:p w:rsidR="00667416" w:rsidRPr="00323901" w:rsidDel="00981846" w:rsidRDefault="00667416" w:rsidP="00667416">
      <w:pPr>
        <w:spacing w:after="0" w:line="240" w:lineRule="auto"/>
        <w:ind w:left="720" w:right="946"/>
        <w:jc w:val="both"/>
        <w:rPr>
          <w:del w:id="1279" w:author="BRADY, Mark (mbrad49)" w:date="2020-11-18T10:29:00Z"/>
          <w:rFonts w:ascii="Arial" w:eastAsia="Meiryo" w:hAnsi="Arial" w:cs="Arial"/>
        </w:rPr>
      </w:pPr>
    </w:p>
    <w:p w:rsidR="00667416" w:rsidRPr="00155AF1" w:rsidDel="00981846" w:rsidRDefault="00667416" w:rsidP="00667416">
      <w:pPr>
        <w:spacing w:after="0" w:line="240" w:lineRule="auto"/>
        <w:ind w:left="720" w:right="946"/>
        <w:jc w:val="both"/>
        <w:rPr>
          <w:del w:id="1280" w:author="BRADY, Mark (mbrad49)" w:date="2020-11-18T10:29:00Z"/>
          <w:rFonts w:ascii="Arial" w:eastAsia="Meiryo" w:hAnsi="Arial" w:cs="Arial"/>
          <w:i/>
        </w:rPr>
      </w:pPr>
      <w:del w:id="1281" w:author="BRADY, Mark (mbrad49)" w:date="2020-11-18T10:29:00Z">
        <w:r w:rsidRPr="00155AF1" w:rsidDel="00981846">
          <w:rPr>
            <w:rFonts w:ascii="Arial" w:eastAsia="Meiryo" w:hAnsi="Arial" w:cs="Arial"/>
            <w:i/>
          </w:rPr>
          <w:delText xml:space="preserve">Mental health </w:delText>
        </w:r>
      </w:del>
    </w:p>
    <w:p w:rsidR="00667416" w:rsidRPr="00323901" w:rsidDel="00981846" w:rsidRDefault="00667416" w:rsidP="00667416">
      <w:pPr>
        <w:spacing w:after="0" w:line="240" w:lineRule="auto"/>
        <w:ind w:left="720" w:right="946"/>
        <w:jc w:val="both"/>
        <w:rPr>
          <w:del w:id="1282" w:author="BRADY, Mark (mbrad49)" w:date="2020-11-18T10:29:00Z"/>
          <w:rFonts w:ascii="Arial" w:eastAsia="Meiryo" w:hAnsi="Arial" w:cs="Arial"/>
        </w:rPr>
      </w:pPr>
      <w:del w:id="1283" w:author="BRADY, Mark (mbrad49)" w:date="2020-11-18T10:29:00Z">
        <w:r w:rsidRPr="00323901" w:rsidDel="00981846">
          <w:rPr>
            <w:rFonts w:ascii="Arial" w:eastAsia="Meiryo" w:hAnsi="Arial" w:cs="Arial"/>
          </w:rPr>
          <w:delText xml:space="preserve">Exemplar State College implements early intervention measures and treatments for students where there is reasonable </w:delText>
        </w:r>
        <w:r w:rsidR="002C119A" w:rsidDel="00981846">
          <w:rPr>
            <w:rFonts w:ascii="Arial" w:eastAsia="Meiryo" w:hAnsi="Arial" w:cs="Arial"/>
          </w:rPr>
          <w:delText>belief</w:delText>
        </w:r>
        <w:r w:rsidRPr="00323901" w:rsidDel="00981846">
          <w:rPr>
            <w:rFonts w:ascii="Arial" w:eastAsia="Meiryo" w:hAnsi="Arial" w:cs="Arial"/>
          </w:rPr>
          <w:delText xml:space="preserve"> that a student has a mental health difficulty. This includes facilitating the development, implementation and periodic review of a </w:delText>
        </w:r>
        <w:r w:rsidR="00783CFD" w:rsidDel="00981846">
          <w:fldChar w:fldCharType="begin"/>
        </w:r>
        <w:r w:rsidR="00783CFD" w:rsidDel="00981846">
          <w:delInstrText xml:space="preserve"> HYPERLINK "http://ppr.det.qld.gov.au/education/learning/Pages/Supporting-students'-mental-health-and-wellbeing.aspx" </w:delInstrText>
        </w:r>
        <w:r w:rsidR="00783CFD" w:rsidDel="00981846">
          <w:fldChar w:fldCharType="separate"/>
        </w:r>
        <w:r w:rsidRPr="00323901" w:rsidDel="00981846">
          <w:rPr>
            <w:rStyle w:val="Hyperlink"/>
            <w:rFonts w:ascii="Arial" w:eastAsia="Meiryo" w:hAnsi="Arial" w:cs="Arial"/>
          </w:rPr>
          <w:delText>Student Plan</w:delText>
        </w:r>
        <w:r w:rsidR="00783CFD" w:rsidDel="00981846">
          <w:rPr>
            <w:rStyle w:val="Hyperlink"/>
            <w:rFonts w:ascii="Arial" w:eastAsia="Meiryo" w:hAnsi="Arial" w:cs="Arial"/>
          </w:rPr>
          <w:fldChar w:fldCharType="end"/>
        </w:r>
        <w:r w:rsidRPr="00323901" w:rsidDel="00981846">
          <w:rPr>
            <w:rFonts w:ascii="Arial" w:eastAsia="Meiryo" w:hAnsi="Arial" w:cs="Arial"/>
          </w:rPr>
          <w:delText xml:space="preserve">. </w:delText>
        </w:r>
      </w:del>
    </w:p>
    <w:p w:rsidR="00667416" w:rsidRPr="00323901" w:rsidDel="00981846" w:rsidRDefault="00667416" w:rsidP="00667416">
      <w:pPr>
        <w:spacing w:after="0" w:line="240" w:lineRule="auto"/>
        <w:ind w:left="720" w:right="946"/>
        <w:jc w:val="both"/>
        <w:rPr>
          <w:del w:id="1284" w:author="BRADY, Mark (mbrad49)" w:date="2020-11-18T10:29:00Z"/>
          <w:rFonts w:ascii="Arial" w:eastAsia="Meiryo" w:hAnsi="Arial" w:cs="Arial"/>
        </w:rPr>
      </w:pPr>
    </w:p>
    <w:p w:rsidR="00667416" w:rsidRPr="00155AF1" w:rsidDel="00981846" w:rsidRDefault="00667416" w:rsidP="00667416">
      <w:pPr>
        <w:spacing w:after="0" w:line="240" w:lineRule="auto"/>
        <w:ind w:left="720" w:right="946"/>
        <w:jc w:val="both"/>
        <w:rPr>
          <w:del w:id="1285" w:author="BRADY, Mark (mbrad49)" w:date="2020-11-18T10:29:00Z"/>
          <w:rFonts w:ascii="Arial" w:eastAsia="Meiryo" w:hAnsi="Arial" w:cs="Arial"/>
          <w:i/>
        </w:rPr>
      </w:pPr>
      <w:del w:id="1286" w:author="BRADY, Mark (mbrad49)" w:date="2020-11-18T10:29:00Z">
        <w:r w:rsidRPr="00155AF1" w:rsidDel="00981846">
          <w:rPr>
            <w:rFonts w:ascii="Arial" w:eastAsia="Meiryo" w:hAnsi="Arial" w:cs="Arial"/>
            <w:i/>
          </w:rPr>
          <w:delText xml:space="preserve">Suicide prevention </w:delText>
        </w:r>
      </w:del>
    </w:p>
    <w:p w:rsidR="00667416" w:rsidRPr="00323901" w:rsidDel="00981846" w:rsidRDefault="00667416" w:rsidP="00667416">
      <w:pPr>
        <w:spacing w:after="0" w:line="240" w:lineRule="auto"/>
        <w:ind w:left="720" w:right="946"/>
        <w:jc w:val="both"/>
        <w:rPr>
          <w:del w:id="1287" w:author="BRADY, Mark (mbrad49)" w:date="2020-11-18T10:29:00Z"/>
          <w:rFonts w:ascii="Arial" w:eastAsia="Meiryo" w:hAnsi="Arial" w:cs="Arial"/>
        </w:rPr>
      </w:pPr>
      <w:del w:id="1288" w:author="BRADY, Mark (mbrad49)" w:date="2020-11-18T10:29:00Z">
        <w:r w:rsidRPr="00323901" w:rsidDel="00981846">
          <w:rPr>
            <w:rFonts w:ascii="Arial" w:eastAsia="Meiryo" w:hAnsi="Arial" w:cs="Arial"/>
          </w:rPr>
          <w:delText xml:space="preserve">Exemplar State College school staff who notice suicide warning signs in a student should seek help immediately from the school guidance officer, senior guidance officer or other appropriate staff. </w:delText>
        </w:r>
      </w:del>
    </w:p>
    <w:p w:rsidR="00667416" w:rsidRPr="00323901" w:rsidDel="00981846" w:rsidRDefault="00667416" w:rsidP="00667416">
      <w:pPr>
        <w:spacing w:after="0" w:line="240" w:lineRule="auto"/>
        <w:ind w:left="720" w:right="946"/>
        <w:jc w:val="both"/>
        <w:rPr>
          <w:del w:id="1289" w:author="BRADY, Mark (mbrad49)" w:date="2020-11-18T10:29:00Z"/>
          <w:rFonts w:ascii="Arial" w:eastAsia="Meiryo" w:hAnsi="Arial" w:cs="Arial"/>
        </w:rPr>
      </w:pPr>
    </w:p>
    <w:p w:rsidR="00667416" w:rsidRPr="00323901" w:rsidDel="00981846" w:rsidRDefault="00667416" w:rsidP="00667416">
      <w:pPr>
        <w:spacing w:after="0" w:line="240" w:lineRule="auto"/>
        <w:ind w:left="720" w:right="946"/>
        <w:jc w:val="both"/>
        <w:rPr>
          <w:del w:id="1290" w:author="BRADY, Mark (mbrad49)" w:date="2020-11-18T10:29:00Z"/>
          <w:rFonts w:ascii="Arial" w:eastAsia="Meiryo" w:hAnsi="Arial" w:cs="Arial"/>
        </w:rPr>
      </w:pPr>
      <w:del w:id="1291" w:author="BRADY, Mark (mbrad49)" w:date="2020-11-18T10:29:00Z">
        <w:r w:rsidRPr="00323901" w:rsidDel="00981846">
          <w:rPr>
            <w:rFonts w:ascii="Arial" w:eastAsia="Meiryo" w:hAnsi="Arial" w:cs="Arial"/>
          </w:rPr>
          <w:delText xml:space="preserve">When dealing with a mental health crisis, schools call 000 when there is an imminent threat to the safety of student in the first instance, and where necessary provide first aid. In all other situations, Exemplar State College staff follow suicide intervention and prevention advice by ensuring: </w:delText>
        </w:r>
      </w:del>
    </w:p>
    <w:p w:rsidR="00667416" w:rsidRPr="00323901" w:rsidDel="00981846" w:rsidRDefault="00667416" w:rsidP="00496953">
      <w:pPr>
        <w:pStyle w:val="ListParagraph"/>
        <w:numPr>
          <w:ilvl w:val="0"/>
          <w:numId w:val="18"/>
        </w:numPr>
        <w:spacing w:after="0" w:line="240" w:lineRule="auto"/>
        <w:ind w:right="946"/>
        <w:jc w:val="both"/>
        <w:rPr>
          <w:del w:id="1292" w:author="BRADY, Mark (mbrad49)" w:date="2020-11-18T10:29:00Z"/>
          <w:rFonts w:ascii="Arial" w:eastAsia="Meiryo" w:hAnsi="Arial" w:cs="Arial"/>
        </w:rPr>
      </w:pPr>
      <w:del w:id="1293" w:author="BRADY, Mark (mbrad49)" w:date="2020-11-18T10:29:00Z">
        <w:r w:rsidRPr="00323901" w:rsidDel="00981846">
          <w:rPr>
            <w:rFonts w:ascii="Arial" w:eastAsia="Meiryo" w:hAnsi="Arial" w:cs="Arial"/>
          </w:rPr>
          <w:delText xml:space="preserve">the student is not left alone </w:delText>
        </w:r>
      </w:del>
    </w:p>
    <w:p w:rsidR="00667416" w:rsidRPr="00323901" w:rsidDel="00981846" w:rsidRDefault="00667416" w:rsidP="00496953">
      <w:pPr>
        <w:pStyle w:val="ListParagraph"/>
        <w:numPr>
          <w:ilvl w:val="0"/>
          <w:numId w:val="18"/>
        </w:numPr>
        <w:spacing w:after="0" w:line="240" w:lineRule="auto"/>
        <w:ind w:right="946"/>
        <w:jc w:val="both"/>
        <w:rPr>
          <w:del w:id="1294" w:author="BRADY, Mark (mbrad49)" w:date="2020-11-18T10:29:00Z"/>
          <w:rFonts w:ascii="Arial" w:eastAsia="Meiryo" w:hAnsi="Arial" w:cs="Arial"/>
        </w:rPr>
      </w:pPr>
      <w:del w:id="1295" w:author="BRADY, Mark (mbrad49)" w:date="2020-11-18T10:29:00Z">
        <w:r w:rsidRPr="00323901" w:rsidDel="00981846">
          <w:rPr>
            <w:rFonts w:ascii="Arial" w:eastAsia="Meiryo" w:hAnsi="Arial" w:cs="Arial"/>
          </w:rPr>
          <w:delText xml:space="preserve">their safety and the safety of other students and staff is maintained </w:delText>
        </w:r>
      </w:del>
    </w:p>
    <w:p w:rsidR="00667416" w:rsidRPr="00323901" w:rsidDel="00981846" w:rsidRDefault="00667416" w:rsidP="00496953">
      <w:pPr>
        <w:pStyle w:val="ListParagraph"/>
        <w:numPr>
          <w:ilvl w:val="0"/>
          <w:numId w:val="18"/>
        </w:numPr>
        <w:spacing w:after="0" w:line="240" w:lineRule="auto"/>
        <w:ind w:right="946"/>
        <w:jc w:val="both"/>
        <w:rPr>
          <w:del w:id="1296" w:author="BRADY, Mark (mbrad49)" w:date="2020-11-18T10:29:00Z"/>
          <w:rFonts w:ascii="Arial" w:eastAsia="Meiryo" w:hAnsi="Arial" w:cs="Arial"/>
        </w:rPr>
      </w:pPr>
      <w:del w:id="1297" w:author="BRADY, Mark (mbrad49)" w:date="2020-11-18T10:29:00Z">
        <w:r w:rsidRPr="00323901" w:rsidDel="00981846">
          <w:rPr>
            <w:rFonts w:ascii="Arial" w:eastAsia="Meiryo" w:hAnsi="Arial" w:cs="Arial"/>
          </w:rPr>
          <w:delText xml:space="preserve">students receive appropriate support immediately </w:delText>
        </w:r>
      </w:del>
    </w:p>
    <w:p w:rsidR="00667416" w:rsidRPr="00323901" w:rsidDel="00981846" w:rsidRDefault="00667416" w:rsidP="00496953">
      <w:pPr>
        <w:pStyle w:val="ListParagraph"/>
        <w:numPr>
          <w:ilvl w:val="0"/>
          <w:numId w:val="18"/>
        </w:numPr>
        <w:spacing w:after="0" w:line="240" w:lineRule="auto"/>
        <w:ind w:right="946"/>
        <w:jc w:val="both"/>
        <w:rPr>
          <w:del w:id="1298" w:author="BRADY, Mark (mbrad49)" w:date="2020-11-18T10:29:00Z"/>
          <w:rFonts w:ascii="Arial" w:eastAsia="Meiryo" w:hAnsi="Arial" w:cs="Arial"/>
        </w:rPr>
      </w:pPr>
      <w:del w:id="1299" w:author="BRADY, Mark (mbrad49)" w:date="2020-11-18T10:29:00Z">
        <w:r w:rsidRPr="00323901" w:rsidDel="00981846">
          <w:rPr>
            <w:rFonts w:ascii="Arial" w:eastAsia="Meiryo" w:hAnsi="Arial" w:cs="Arial"/>
          </w:rPr>
          <w:delText xml:space="preserve">parents are advised </w:delText>
        </w:r>
      </w:del>
    </w:p>
    <w:p w:rsidR="00667416" w:rsidRPr="00323901" w:rsidDel="00981846" w:rsidRDefault="00667416" w:rsidP="00496953">
      <w:pPr>
        <w:pStyle w:val="ListParagraph"/>
        <w:numPr>
          <w:ilvl w:val="0"/>
          <w:numId w:val="18"/>
        </w:numPr>
        <w:spacing w:after="0" w:line="240" w:lineRule="auto"/>
        <w:ind w:right="946"/>
        <w:jc w:val="both"/>
        <w:rPr>
          <w:del w:id="1300" w:author="BRADY, Mark (mbrad49)" w:date="2020-11-18T10:29:00Z"/>
          <w:rFonts w:ascii="Arial" w:eastAsia="Meiryo" w:hAnsi="Arial" w:cs="Arial"/>
        </w:rPr>
      </w:pPr>
      <w:del w:id="1301" w:author="BRADY, Mark (mbrad49)" w:date="2020-11-18T10:29:00Z">
        <w:r w:rsidRPr="00323901" w:rsidDel="00981846">
          <w:rPr>
            <w:rFonts w:ascii="Arial" w:eastAsia="Meiryo" w:hAnsi="Arial" w:cs="Arial"/>
          </w:rPr>
          <w:delText xml:space="preserve">all actions are documented and reported. </w:delText>
        </w:r>
      </w:del>
    </w:p>
    <w:p w:rsidR="00667416" w:rsidRPr="00323901" w:rsidDel="00981846" w:rsidRDefault="00667416" w:rsidP="00667416">
      <w:pPr>
        <w:spacing w:after="0" w:line="240" w:lineRule="auto"/>
        <w:ind w:left="720" w:right="946"/>
        <w:jc w:val="both"/>
        <w:rPr>
          <w:del w:id="1302" w:author="BRADY, Mark (mbrad49)" w:date="2020-11-18T10:29:00Z"/>
          <w:rFonts w:ascii="Arial" w:eastAsia="Meiryo" w:hAnsi="Arial" w:cs="Arial"/>
        </w:rPr>
      </w:pPr>
    </w:p>
    <w:p w:rsidR="00667416" w:rsidRPr="00155AF1" w:rsidDel="00981846" w:rsidRDefault="00667416" w:rsidP="00667416">
      <w:pPr>
        <w:spacing w:after="0" w:line="240" w:lineRule="auto"/>
        <w:ind w:left="720" w:right="946"/>
        <w:jc w:val="both"/>
        <w:rPr>
          <w:del w:id="1303" w:author="BRADY, Mark (mbrad49)" w:date="2020-11-18T10:29:00Z"/>
          <w:rFonts w:ascii="Arial" w:eastAsia="Meiryo" w:hAnsi="Arial" w:cs="Arial"/>
          <w:i/>
        </w:rPr>
      </w:pPr>
      <w:del w:id="1304" w:author="BRADY, Mark (mbrad49)" w:date="2020-11-18T10:29:00Z">
        <w:r w:rsidRPr="00155AF1" w:rsidDel="00981846">
          <w:rPr>
            <w:rFonts w:ascii="Arial" w:eastAsia="Meiryo" w:hAnsi="Arial" w:cs="Arial"/>
            <w:i/>
          </w:rPr>
          <w:delText xml:space="preserve">Suicide postvention </w:delText>
        </w:r>
      </w:del>
    </w:p>
    <w:p w:rsidR="00667416" w:rsidRPr="00323901" w:rsidDel="00981846" w:rsidRDefault="00667416" w:rsidP="00667416">
      <w:pPr>
        <w:spacing w:after="0" w:line="240" w:lineRule="auto"/>
        <w:ind w:left="720" w:right="946"/>
        <w:jc w:val="both"/>
        <w:rPr>
          <w:del w:id="1305" w:author="BRADY, Mark (mbrad49)" w:date="2020-11-18T10:29:00Z"/>
          <w:rFonts w:ascii="Arial" w:eastAsia="Meiryo" w:hAnsi="Arial" w:cs="Arial"/>
        </w:rPr>
      </w:pPr>
      <w:del w:id="1306" w:author="BRADY, Mark (mbrad49)" w:date="2020-11-18T10:29:00Z">
        <w:r w:rsidRPr="00323901" w:rsidDel="00981846">
          <w:rPr>
            <w:rFonts w:ascii="Arial" w:eastAsia="Meiryo" w:hAnsi="Arial" w:cs="Arial"/>
          </w:rPr>
          <w:delText xml:space="preserve">In the case of a suicide of a student that has not occurred on school grounds, Exemplar State College enacts a postvention response, by communicating with the family of the student and ensuring immediate support is provided to students and staff who may be affected. </w:delText>
        </w:r>
      </w:del>
    </w:p>
    <w:p w:rsidR="00667416" w:rsidRPr="00323901" w:rsidDel="00981846" w:rsidRDefault="00667416" w:rsidP="00667416">
      <w:pPr>
        <w:spacing w:after="0" w:line="240" w:lineRule="auto"/>
        <w:ind w:left="720" w:right="946"/>
        <w:jc w:val="both"/>
        <w:rPr>
          <w:del w:id="1307" w:author="BRADY, Mark (mbrad49)" w:date="2020-11-18T10:29:00Z"/>
          <w:rFonts w:ascii="Arial" w:eastAsia="Meiryo" w:hAnsi="Arial" w:cs="Arial"/>
        </w:rPr>
      </w:pPr>
    </w:p>
    <w:p w:rsidR="00667416" w:rsidDel="00981846" w:rsidRDefault="00667416" w:rsidP="00FE089D">
      <w:pPr>
        <w:spacing w:after="0" w:line="240" w:lineRule="auto"/>
        <w:ind w:left="720" w:right="946"/>
        <w:jc w:val="both"/>
        <w:rPr>
          <w:del w:id="1308" w:author="BRADY, Mark (mbrad49)" w:date="2020-11-18T10:29:00Z"/>
          <w:rFonts w:ascii="Arial" w:eastAsia="Meiryo" w:hAnsi="Arial" w:cs="Arial"/>
        </w:rPr>
      </w:pPr>
      <w:del w:id="1309" w:author="BRADY, Mark (mbrad49)" w:date="2020-11-18T10:29:00Z">
        <w:r w:rsidRPr="00323901" w:rsidDel="00981846">
          <w:rPr>
            <w:rFonts w:ascii="Arial" w:eastAsia="Meiryo" w:hAnsi="Arial" w:cs="Arial"/>
          </w:rPr>
          <w:delText>Where a suicide has occurred on school grounds or at a school event, Exemplar State College staff immediately enact the School Emergency Management Plan and communicate with the family of the student and ensure immediate support is provided to student</w:delText>
        </w:r>
        <w:r w:rsidR="00612A3D" w:rsidDel="00981846">
          <w:rPr>
            <w:rFonts w:ascii="Arial" w:eastAsia="Meiryo" w:hAnsi="Arial" w:cs="Arial"/>
          </w:rPr>
          <w:delText>s</w:delText>
        </w:r>
        <w:r w:rsidRPr="00323901" w:rsidDel="00981846">
          <w:rPr>
            <w:rFonts w:ascii="Arial" w:eastAsia="Meiryo" w:hAnsi="Arial" w:cs="Arial"/>
          </w:rPr>
          <w:delText xml:space="preserve"> and staff who may be affected. </w:delText>
        </w:r>
      </w:del>
    </w:p>
    <w:p w:rsidR="00FE089D" w:rsidRDefault="00FE089D" w:rsidP="00FE089D">
      <w:pPr>
        <w:spacing w:after="0" w:line="240" w:lineRule="auto"/>
        <w:ind w:left="720" w:right="946"/>
        <w:jc w:val="both"/>
        <w:rPr>
          <w:rFonts w:ascii="Arial" w:eastAsia="Meiryo" w:hAnsi="Arial" w:cs="Arial"/>
        </w:rPr>
      </w:pPr>
    </w:p>
    <w:p w:rsidR="00667416" w:rsidRPr="00B749B5" w:rsidDel="00AA701C" w:rsidRDefault="00667416" w:rsidP="00FE089D">
      <w:pPr>
        <w:keepNext/>
        <w:shd w:val="clear" w:color="auto" w:fill="F2F2F2" w:themeFill="background1" w:themeFillShade="F2"/>
        <w:spacing w:after="0" w:line="240" w:lineRule="auto"/>
        <w:rPr>
          <w:del w:id="1310" w:author="BRADY, Mark (mbrad49)" w:date="2020-11-18T10:36:00Z"/>
          <w:rFonts w:ascii="Arial" w:eastAsia="Meiryo" w:hAnsi="Arial" w:cs="Arial"/>
          <w:b/>
          <w:sz w:val="28"/>
          <w:szCs w:val="28"/>
        </w:rPr>
      </w:pPr>
      <w:del w:id="1311" w:author="BRADY, Mark (mbrad49)" w:date="2020-11-18T10:36:00Z">
        <w:r w:rsidDel="00AA701C">
          <w:rPr>
            <w:rFonts w:ascii="Arial" w:eastAsia="Meiryo" w:hAnsi="Arial" w:cs="Arial"/>
            <w:b/>
            <w:sz w:val="28"/>
            <w:szCs w:val="28"/>
          </w:rPr>
          <w:delText>Student Support Network</w:delText>
        </w:r>
      </w:del>
    </w:p>
    <w:p w:rsidR="00667416" w:rsidDel="00AA701C" w:rsidRDefault="00667416" w:rsidP="00667416">
      <w:pPr>
        <w:spacing w:after="0" w:line="240" w:lineRule="auto"/>
        <w:ind w:left="720" w:right="946"/>
        <w:jc w:val="both"/>
        <w:rPr>
          <w:del w:id="1312" w:author="BRADY, Mark (mbrad49)" w:date="2020-11-18T10:36:00Z"/>
          <w:rFonts w:ascii="Arial" w:eastAsia="Meiryo" w:hAnsi="Arial" w:cs="Arial"/>
        </w:rPr>
      </w:pPr>
    </w:p>
    <w:p w:rsidR="00667416" w:rsidDel="00AA701C" w:rsidRDefault="00667416" w:rsidP="00667416">
      <w:pPr>
        <w:spacing w:after="0" w:line="240" w:lineRule="auto"/>
        <w:ind w:left="720" w:right="946"/>
        <w:jc w:val="both"/>
        <w:rPr>
          <w:del w:id="1313" w:author="BRADY, Mark (mbrad49)" w:date="2020-11-18T10:36:00Z"/>
          <w:rFonts w:ascii="Arial" w:eastAsia="Meiryo" w:hAnsi="Arial" w:cs="Arial"/>
        </w:rPr>
      </w:pPr>
      <w:del w:id="1314" w:author="BRADY, Mark (mbrad49)" w:date="2020-11-18T10:36:00Z">
        <w:r w:rsidRPr="00323901" w:rsidDel="00AA701C">
          <w:rPr>
            <w:rFonts w:ascii="Arial" w:eastAsia="Meiryo" w:hAnsi="Arial" w:cs="Arial"/>
          </w:rPr>
          <w:delText>Exemplar State College</w:delText>
        </w:r>
        <w:r w:rsidDel="00AA701C">
          <w:rPr>
            <w:rFonts w:ascii="Arial" w:eastAsia="Meiryo" w:hAnsi="Arial" w:cs="Arial"/>
          </w:rPr>
          <w:delText xml:space="preserve"> is proud to have a comprehensive Student Support Network in place to help the social, emotional and physical wellbeing of every student.  In addition to the assistance provided by class teachers, we have a team of professionals whose dedicated roles are to help ensure our school is an inclusive, nurturing environment.</w:delText>
        </w:r>
      </w:del>
    </w:p>
    <w:p w:rsidR="00667416" w:rsidDel="00AA701C" w:rsidRDefault="00667416" w:rsidP="00667416">
      <w:pPr>
        <w:spacing w:after="0" w:line="240" w:lineRule="auto"/>
        <w:ind w:left="720" w:right="946"/>
        <w:jc w:val="both"/>
        <w:rPr>
          <w:del w:id="1315" w:author="BRADY, Mark (mbrad49)" w:date="2020-11-18T10:36:00Z"/>
          <w:rFonts w:ascii="Arial" w:eastAsia="Meiryo" w:hAnsi="Arial" w:cs="Arial"/>
        </w:rPr>
      </w:pPr>
    </w:p>
    <w:p w:rsidR="00667416" w:rsidDel="00AA701C" w:rsidRDefault="00667416" w:rsidP="00667416">
      <w:pPr>
        <w:spacing w:after="0" w:line="240" w:lineRule="auto"/>
        <w:ind w:left="720" w:right="946"/>
        <w:jc w:val="both"/>
        <w:rPr>
          <w:del w:id="1316" w:author="BRADY, Mark (mbrad49)" w:date="2020-11-18T10:36:00Z"/>
          <w:rFonts w:ascii="Arial" w:eastAsia="Meiryo" w:hAnsi="Arial" w:cs="Arial"/>
        </w:rPr>
      </w:pPr>
      <w:del w:id="1317" w:author="BRADY, Mark (mbrad49)" w:date="2020-11-18T10:36:00Z">
        <w:r w:rsidDel="00AA701C">
          <w:rPr>
            <w:rFonts w:ascii="Arial" w:eastAsia="Meiryo" w:hAnsi="Arial" w:cs="Arial"/>
          </w:rPr>
          <w:delText xml:space="preserve">Students can approach any trusted school staff member at Exemplar State College to seek assistance or advice.  If they are unable to assist they will provide guidance and help ensure the student is connected to the appropriate representative of the Student Support Network.  </w:delText>
        </w:r>
      </w:del>
    </w:p>
    <w:p w:rsidR="00667416" w:rsidDel="00AA701C" w:rsidRDefault="00667416" w:rsidP="00667416">
      <w:pPr>
        <w:spacing w:after="0" w:line="240" w:lineRule="auto"/>
        <w:ind w:left="720" w:right="946"/>
        <w:jc w:val="both"/>
        <w:rPr>
          <w:del w:id="1318" w:author="BRADY, Mark (mbrad49)" w:date="2020-11-18T10:36:00Z"/>
          <w:rFonts w:ascii="Arial" w:eastAsia="Meiryo" w:hAnsi="Arial" w:cs="Arial"/>
        </w:rPr>
      </w:pPr>
    </w:p>
    <w:p w:rsidR="00667416" w:rsidDel="00AA701C" w:rsidRDefault="00667416" w:rsidP="00667416">
      <w:pPr>
        <w:spacing w:after="0" w:line="240" w:lineRule="auto"/>
        <w:ind w:left="720" w:right="946"/>
        <w:jc w:val="both"/>
        <w:rPr>
          <w:del w:id="1319" w:author="BRADY, Mark (mbrad49)" w:date="2020-11-18T10:36:00Z"/>
          <w:rFonts w:ascii="Arial" w:eastAsia="Meiryo" w:hAnsi="Arial" w:cs="Arial"/>
        </w:rPr>
      </w:pPr>
      <w:del w:id="1320" w:author="BRADY, Mark (mbrad49)" w:date="2020-11-18T10:36:00Z">
        <w:r w:rsidDel="00AA701C">
          <w:rPr>
            <w:rFonts w:ascii="Arial" w:eastAsia="Meiryo" w:hAnsi="Arial" w:cs="Arial"/>
          </w:rPr>
          <w:delText>Parents who would like more information about the student support roles and responsibilities are invited to contact the Dean of Students, Malcolm Smith on the school phone number.</w:delText>
        </w:r>
      </w:del>
    </w:p>
    <w:p w:rsidR="00667416" w:rsidDel="00AA701C" w:rsidRDefault="00667416" w:rsidP="00667416">
      <w:pPr>
        <w:spacing w:after="0" w:line="240" w:lineRule="auto"/>
        <w:ind w:left="720" w:right="946"/>
        <w:jc w:val="both"/>
        <w:rPr>
          <w:del w:id="1321" w:author="BRADY, Mark (mbrad49)" w:date="2020-11-18T10:36:00Z"/>
          <w:rFonts w:ascii="Arial" w:eastAsia="Meiryo" w:hAnsi="Arial" w:cs="Arial"/>
        </w:rPr>
      </w:pPr>
    </w:p>
    <w:tbl>
      <w:tblPr>
        <w:tblStyle w:val="TableGrid"/>
        <w:tblW w:w="9073" w:type="dxa"/>
        <w:tblInd w:w="-5" w:type="dxa"/>
        <w:tblLayout w:type="fixed"/>
        <w:tblLook w:val="04A0" w:firstRow="1" w:lastRow="0" w:firstColumn="1" w:lastColumn="0" w:noHBand="0" w:noVBand="1"/>
      </w:tblPr>
      <w:tblGrid>
        <w:gridCol w:w="2694"/>
        <w:gridCol w:w="6379"/>
      </w:tblGrid>
      <w:tr w:rsidR="00667416" w:rsidRPr="00281822" w:rsidDel="00AA701C" w:rsidTr="00C11A50">
        <w:trPr>
          <w:trHeight w:val="429"/>
          <w:del w:id="1322" w:author="BRADY, Mark (mbrad49)" w:date="2020-11-18T10:36:00Z"/>
        </w:trPr>
        <w:tc>
          <w:tcPr>
            <w:tcW w:w="2694" w:type="dxa"/>
            <w:shd w:val="clear" w:color="auto" w:fill="D9D9D9" w:themeFill="background1" w:themeFillShade="D9"/>
            <w:vAlign w:val="center"/>
          </w:tcPr>
          <w:p w:rsidR="00667416" w:rsidRPr="00281822" w:rsidDel="00AA701C" w:rsidRDefault="00667416" w:rsidP="00C11A50">
            <w:pPr>
              <w:spacing w:before="0" w:after="0" w:line="240" w:lineRule="auto"/>
              <w:ind w:right="-108"/>
              <w:rPr>
                <w:del w:id="1323" w:author="BRADY, Mark (mbrad49)" w:date="2020-11-18T10:36:00Z"/>
                <w:rFonts w:ascii="Arial" w:eastAsia="Meiryo" w:hAnsi="Arial" w:cs="Arial"/>
                <w:b/>
                <w:sz w:val="20"/>
                <w:szCs w:val="20"/>
              </w:rPr>
            </w:pPr>
            <w:del w:id="1324" w:author="BRADY, Mark (mbrad49)" w:date="2020-11-18T10:36:00Z">
              <w:r w:rsidRPr="00281822" w:rsidDel="00AA701C">
                <w:rPr>
                  <w:rFonts w:ascii="Arial" w:eastAsia="Meiryo" w:hAnsi="Arial" w:cs="Arial"/>
                  <w:b/>
                  <w:sz w:val="20"/>
                  <w:szCs w:val="20"/>
                </w:rPr>
                <w:delText>Role</w:delText>
              </w:r>
            </w:del>
          </w:p>
        </w:tc>
        <w:tc>
          <w:tcPr>
            <w:tcW w:w="6379" w:type="dxa"/>
            <w:shd w:val="clear" w:color="auto" w:fill="D9D9D9" w:themeFill="background1" w:themeFillShade="D9"/>
            <w:vAlign w:val="center"/>
          </w:tcPr>
          <w:p w:rsidR="00667416" w:rsidRPr="00281822" w:rsidDel="00AA701C" w:rsidRDefault="00667416" w:rsidP="00C11A50">
            <w:pPr>
              <w:spacing w:before="0" w:after="0" w:line="240" w:lineRule="auto"/>
              <w:ind w:right="-111"/>
              <w:rPr>
                <w:del w:id="1325" w:author="BRADY, Mark (mbrad49)" w:date="2020-11-18T10:36:00Z"/>
                <w:rFonts w:ascii="Arial" w:eastAsia="Meiryo" w:hAnsi="Arial" w:cs="Arial"/>
                <w:b/>
                <w:sz w:val="20"/>
                <w:szCs w:val="20"/>
              </w:rPr>
            </w:pPr>
            <w:del w:id="1326" w:author="BRADY, Mark (mbrad49)" w:date="2020-11-18T10:36:00Z">
              <w:r w:rsidRPr="00281822" w:rsidDel="00AA701C">
                <w:rPr>
                  <w:rFonts w:ascii="Arial" w:eastAsia="Meiryo" w:hAnsi="Arial" w:cs="Arial"/>
                  <w:b/>
                  <w:sz w:val="20"/>
                  <w:szCs w:val="20"/>
                </w:rPr>
                <w:delText>What they do</w:delText>
              </w:r>
            </w:del>
          </w:p>
        </w:tc>
      </w:tr>
      <w:tr w:rsidR="00667416" w:rsidRPr="00281822" w:rsidDel="00AA701C" w:rsidTr="00C11A50">
        <w:trPr>
          <w:del w:id="1327" w:author="BRADY, Mark (mbrad49)" w:date="2020-11-18T10:36:00Z"/>
        </w:trPr>
        <w:tc>
          <w:tcPr>
            <w:tcW w:w="2694" w:type="dxa"/>
          </w:tcPr>
          <w:p w:rsidR="00667416" w:rsidRPr="00281822" w:rsidDel="00AA701C" w:rsidRDefault="00667416" w:rsidP="00FE089D">
            <w:pPr>
              <w:spacing w:after="0" w:line="240" w:lineRule="auto"/>
              <w:ind w:right="-109"/>
              <w:rPr>
                <w:del w:id="1328" w:author="BRADY, Mark (mbrad49)" w:date="2020-11-18T10:36:00Z"/>
                <w:rFonts w:ascii="Arial" w:eastAsia="Meiryo" w:hAnsi="Arial" w:cs="Arial"/>
                <w:sz w:val="20"/>
                <w:szCs w:val="20"/>
              </w:rPr>
            </w:pPr>
            <w:del w:id="1329" w:author="BRADY, Mark (mbrad49)" w:date="2020-11-18T10:36:00Z">
              <w:r w:rsidRPr="00281822" w:rsidDel="00AA701C">
                <w:rPr>
                  <w:rFonts w:ascii="Arial" w:eastAsia="Meiryo" w:hAnsi="Arial" w:cs="Arial"/>
                  <w:sz w:val="20"/>
                  <w:szCs w:val="20"/>
                </w:rPr>
                <w:delText>Community Education Counsellor</w:delText>
              </w:r>
            </w:del>
          </w:p>
        </w:tc>
        <w:tc>
          <w:tcPr>
            <w:tcW w:w="6379" w:type="dxa"/>
          </w:tcPr>
          <w:p w:rsidR="00667416" w:rsidRPr="00281822" w:rsidDel="00AA701C" w:rsidRDefault="00667416" w:rsidP="00496953">
            <w:pPr>
              <w:pStyle w:val="ListParagraph"/>
              <w:numPr>
                <w:ilvl w:val="0"/>
                <w:numId w:val="20"/>
              </w:numPr>
              <w:spacing w:after="0" w:line="240" w:lineRule="auto"/>
              <w:ind w:right="173"/>
              <w:jc w:val="both"/>
              <w:rPr>
                <w:del w:id="1330" w:author="BRADY, Mark (mbrad49)" w:date="2020-11-18T10:36:00Z"/>
                <w:rFonts w:ascii="Arial" w:eastAsia="Meiryo" w:hAnsi="Arial" w:cs="Arial"/>
                <w:sz w:val="20"/>
                <w:szCs w:val="20"/>
              </w:rPr>
            </w:pPr>
            <w:del w:id="1331" w:author="BRADY, Mark (mbrad49)" w:date="2020-11-18T10:36:00Z">
              <w:r w:rsidRPr="00281822" w:rsidDel="00AA701C">
                <w:rPr>
                  <w:rFonts w:ascii="Arial" w:eastAsia="Meiryo" w:hAnsi="Arial" w:cs="Arial"/>
                  <w:sz w:val="20"/>
                  <w:szCs w:val="20"/>
                </w:rPr>
                <w:delText>provides educational counselling and support services to Aboriginal and/or Torres Strait Islander students and communities.</w:delText>
              </w:r>
            </w:del>
          </w:p>
        </w:tc>
      </w:tr>
      <w:tr w:rsidR="00667416" w:rsidRPr="00281822" w:rsidDel="00AA701C" w:rsidTr="00C11A50">
        <w:trPr>
          <w:del w:id="1332" w:author="BRADY, Mark (mbrad49)" w:date="2020-11-18T10:36:00Z"/>
        </w:trPr>
        <w:tc>
          <w:tcPr>
            <w:tcW w:w="2694" w:type="dxa"/>
          </w:tcPr>
          <w:p w:rsidR="00667416" w:rsidRPr="00281822" w:rsidDel="00AA701C" w:rsidRDefault="00667416" w:rsidP="006A1FEA">
            <w:pPr>
              <w:spacing w:after="0" w:line="240" w:lineRule="auto"/>
              <w:ind w:right="946"/>
              <w:jc w:val="both"/>
              <w:rPr>
                <w:del w:id="1333" w:author="BRADY, Mark (mbrad49)" w:date="2020-11-18T10:36:00Z"/>
                <w:rFonts w:ascii="Arial" w:eastAsia="Meiryo" w:hAnsi="Arial" w:cs="Arial"/>
                <w:sz w:val="20"/>
                <w:szCs w:val="20"/>
              </w:rPr>
            </w:pPr>
            <w:del w:id="1334" w:author="BRADY, Mark (mbrad49)" w:date="2020-11-18T10:36:00Z">
              <w:r w:rsidRPr="00281822" w:rsidDel="00AA701C">
                <w:rPr>
                  <w:rFonts w:ascii="Arial" w:eastAsia="Meiryo" w:hAnsi="Arial" w:cs="Arial"/>
                  <w:sz w:val="20"/>
                  <w:szCs w:val="20"/>
                </w:rPr>
                <w:delText>Community Elder</w:delText>
              </w:r>
            </w:del>
          </w:p>
        </w:tc>
        <w:tc>
          <w:tcPr>
            <w:tcW w:w="6379" w:type="dxa"/>
          </w:tcPr>
          <w:p w:rsidR="00667416" w:rsidRPr="00281822" w:rsidDel="00AA701C" w:rsidRDefault="00667416" w:rsidP="00496953">
            <w:pPr>
              <w:pStyle w:val="ListParagraph"/>
              <w:numPr>
                <w:ilvl w:val="0"/>
                <w:numId w:val="20"/>
              </w:numPr>
              <w:spacing w:after="0" w:line="240" w:lineRule="auto"/>
              <w:ind w:right="173"/>
              <w:jc w:val="both"/>
              <w:rPr>
                <w:del w:id="1335" w:author="BRADY, Mark (mbrad49)" w:date="2020-11-18T10:36:00Z"/>
                <w:rFonts w:ascii="Arial" w:eastAsia="Meiryo" w:hAnsi="Arial" w:cs="Arial"/>
                <w:sz w:val="20"/>
                <w:szCs w:val="20"/>
              </w:rPr>
            </w:pPr>
            <w:del w:id="1336" w:author="BRADY, Mark (mbrad49)" w:date="2020-11-18T10:36:00Z">
              <w:r w:rsidRPr="00281822" w:rsidDel="00AA701C">
                <w:rPr>
                  <w:rFonts w:ascii="Arial" w:eastAsia="Meiryo" w:hAnsi="Arial" w:cs="Arial"/>
                  <w:sz w:val="20"/>
                  <w:szCs w:val="20"/>
                </w:rPr>
                <w:delText>provides support and advice for students, staff and parents in order to enhance the educational experience for Indigenous and non-Indigenous students.</w:delText>
              </w:r>
            </w:del>
          </w:p>
        </w:tc>
      </w:tr>
      <w:tr w:rsidR="00667416" w:rsidRPr="00281822" w:rsidDel="00AA701C" w:rsidTr="00C11A50">
        <w:trPr>
          <w:del w:id="1337" w:author="BRADY, Mark (mbrad49)" w:date="2020-11-18T10:36:00Z"/>
        </w:trPr>
        <w:tc>
          <w:tcPr>
            <w:tcW w:w="2694" w:type="dxa"/>
          </w:tcPr>
          <w:p w:rsidR="00667416" w:rsidRPr="00281822" w:rsidDel="00AA701C" w:rsidRDefault="00667416" w:rsidP="006A1FEA">
            <w:pPr>
              <w:spacing w:after="0" w:line="240" w:lineRule="auto"/>
              <w:ind w:right="946"/>
              <w:jc w:val="both"/>
              <w:rPr>
                <w:del w:id="1338" w:author="BRADY, Mark (mbrad49)" w:date="2020-11-18T10:36:00Z"/>
                <w:rFonts w:ascii="Arial" w:eastAsia="Meiryo" w:hAnsi="Arial" w:cs="Arial"/>
                <w:sz w:val="20"/>
                <w:szCs w:val="20"/>
              </w:rPr>
            </w:pPr>
            <w:del w:id="1339" w:author="BRADY, Mark (mbrad49)" w:date="2020-11-18T10:36:00Z">
              <w:r w:rsidRPr="00281822" w:rsidDel="00AA701C">
                <w:rPr>
                  <w:rFonts w:ascii="Arial" w:eastAsia="Meiryo" w:hAnsi="Arial" w:cs="Arial"/>
                  <w:sz w:val="20"/>
                  <w:szCs w:val="20"/>
                </w:rPr>
                <w:delText>Dean of Students</w:delText>
              </w:r>
            </w:del>
          </w:p>
        </w:tc>
        <w:tc>
          <w:tcPr>
            <w:tcW w:w="6379" w:type="dxa"/>
          </w:tcPr>
          <w:p w:rsidR="00667416" w:rsidRPr="00281822" w:rsidDel="00AA701C" w:rsidRDefault="00667416" w:rsidP="00496953">
            <w:pPr>
              <w:pStyle w:val="ListParagraph"/>
              <w:numPr>
                <w:ilvl w:val="0"/>
                <w:numId w:val="20"/>
              </w:numPr>
              <w:spacing w:after="0" w:line="240" w:lineRule="auto"/>
              <w:ind w:right="173"/>
              <w:jc w:val="both"/>
              <w:rPr>
                <w:del w:id="1340" w:author="BRADY, Mark (mbrad49)" w:date="2020-11-18T10:36:00Z"/>
                <w:rFonts w:ascii="Arial" w:eastAsia="Meiryo" w:hAnsi="Arial" w:cs="Arial"/>
                <w:sz w:val="20"/>
                <w:szCs w:val="20"/>
              </w:rPr>
            </w:pPr>
            <w:del w:id="1341" w:author="BRADY, Mark (mbrad49)" w:date="2020-11-18T10:36:00Z">
              <w:r w:rsidRPr="00281822" w:rsidDel="00AA701C">
                <w:rPr>
                  <w:rFonts w:ascii="Arial" w:eastAsia="Meiryo" w:hAnsi="Arial" w:cs="Arial"/>
                  <w:sz w:val="20"/>
                  <w:szCs w:val="20"/>
                </w:rPr>
                <w:delText>leadership of Student Support Network to promote an inclusive, positive school culture</w:delText>
              </w:r>
            </w:del>
          </w:p>
          <w:p w:rsidR="00667416" w:rsidRPr="00281822" w:rsidDel="00AA701C" w:rsidRDefault="00667416" w:rsidP="00496953">
            <w:pPr>
              <w:pStyle w:val="ListParagraph"/>
              <w:numPr>
                <w:ilvl w:val="0"/>
                <w:numId w:val="20"/>
              </w:numPr>
              <w:spacing w:after="0" w:line="240" w:lineRule="auto"/>
              <w:ind w:right="173"/>
              <w:jc w:val="both"/>
              <w:rPr>
                <w:del w:id="1342" w:author="BRADY, Mark (mbrad49)" w:date="2020-11-18T10:36:00Z"/>
                <w:rFonts w:ascii="Arial" w:eastAsia="Meiryo" w:hAnsi="Arial" w:cs="Arial"/>
                <w:sz w:val="20"/>
                <w:szCs w:val="20"/>
              </w:rPr>
            </w:pPr>
            <w:del w:id="1343" w:author="BRADY, Mark (mbrad49)" w:date="2020-11-18T10:36:00Z">
              <w:r w:rsidRPr="00281822" w:rsidDel="00AA701C">
                <w:rPr>
                  <w:rFonts w:ascii="Arial" w:eastAsia="Meiryo" w:hAnsi="Arial" w:cs="Arial"/>
                  <w:sz w:val="20"/>
                  <w:szCs w:val="20"/>
                </w:rPr>
                <w:delText>monitors attendance, behaviour and academic data to identify areas of additional need.</w:delText>
              </w:r>
            </w:del>
          </w:p>
        </w:tc>
      </w:tr>
      <w:tr w:rsidR="00667416" w:rsidRPr="00281822" w:rsidDel="00AA701C" w:rsidTr="00C11A50">
        <w:trPr>
          <w:del w:id="1344" w:author="BRADY, Mark (mbrad49)" w:date="2020-11-18T10:36:00Z"/>
        </w:trPr>
        <w:tc>
          <w:tcPr>
            <w:tcW w:w="2694" w:type="dxa"/>
          </w:tcPr>
          <w:p w:rsidR="00667416" w:rsidRPr="00281822" w:rsidDel="00AA701C" w:rsidRDefault="00667416" w:rsidP="00FE089D">
            <w:pPr>
              <w:spacing w:after="0" w:line="240" w:lineRule="auto"/>
              <w:ind w:right="946"/>
              <w:rPr>
                <w:del w:id="1345" w:author="BRADY, Mark (mbrad49)" w:date="2020-11-18T10:36:00Z"/>
                <w:rFonts w:ascii="Arial" w:eastAsia="Meiryo" w:hAnsi="Arial" w:cs="Arial"/>
                <w:sz w:val="20"/>
                <w:szCs w:val="20"/>
              </w:rPr>
            </w:pPr>
            <w:del w:id="1346" w:author="BRADY, Mark (mbrad49)" w:date="2020-11-18T10:36:00Z">
              <w:r w:rsidRPr="00281822" w:rsidDel="00AA701C">
                <w:rPr>
                  <w:rFonts w:ascii="Arial" w:eastAsia="Meiryo" w:hAnsi="Arial" w:cs="Arial"/>
                  <w:sz w:val="20"/>
                  <w:szCs w:val="20"/>
                </w:rPr>
                <w:delText>Defence School Mentor</w:delText>
              </w:r>
            </w:del>
          </w:p>
        </w:tc>
        <w:tc>
          <w:tcPr>
            <w:tcW w:w="6379" w:type="dxa"/>
          </w:tcPr>
          <w:p w:rsidR="00667416" w:rsidRPr="00281822" w:rsidDel="00AA701C" w:rsidRDefault="00667416" w:rsidP="00496953">
            <w:pPr>
              <w:pStyle w:val="ListParagraph"/>
              <w:numPr>
                <w:ilvl w:val="0"/>
                <w:numId w:val="21"/>
              </w:numPr>
              <w:spacing w:after="0" w:line="240" w:lineRule="auto"/>
              <w:ind w:right="173"/>
              <w:jc w:val="both"/>
              <w:rPr>
                <w:del w:id="1347" w:author="BRADY, Mark (mbrad49)" w:date="2020-11-18T10:36:00Z"/>
                <w:rFonts w:ascii="Arial" w:eastAsia="Meiryo" w:hAnsi="Arial" w:cs="Arial"/>
                <w:sz w:val="20"/>
                <w:szCs w:val="20"/>
              </w:rPr>
            </w:pPr>
            <w:del w:id="1348" w:author="BRADY, Mark (mbrad49)" w:date="2020-11-18T10:36:00Z">
              <w:r w:rsidRPr="00281822" w:rsidDel="00AA701C">
                <w:rPr>
                  <w:rFonts w:ascii="Arial" w:eastAsia="Meiryo" w:hAnsi="Arial" w:cs="Arial"/>
                  <w:sz w:val="20"/>
                  <w:szCs w:val="20"/>
                </w:rPr>
                <w:delText>monitors the social and emotional wellbeing of Defence students</w:delText>
              </w:r>
            </w:del>
          </w:p>
          <w:p w:rsidR="00667416" w:rsidRPr="00281822" w:rsidDel="00AA701C" w:rsidRDefault="00667416" w:rsidP="00496953">
            <w:pPr>
              <w:pStyle w:val="ListParagraph"/>
              <w:numPr>
                <w:ilvl w:val="0"/>
                <w:numId w:val="21"/>
              </w:numPr>
              <w:spacing w:after="0" w:line="240" w:lineRule="auto"/>
              <w:ind w:right="173"/>
              <w:jc w:val="both"/>
              <w:rPr>
                <w:del w:id="1349" w:author="BRADY, Mark (mbrad49)" w:date="2020-11-18T10:36:00Z"/>
                <w:rFonts w:ascii="Arial" w:eastAsia="Meiryo" w:hAnsi="Arial" w:cs="Arial"/>
                <w:sz w:val="20"/>
                <w:szCs w:val="20"/>
              </w:rPr>
            </w:pPr>
            <w:del w:id="1350" w:author="BRADY, Mark (mbrad49)" w:date="2020-11-18T10:36:00Z">
              <w:r w:rsidRPr="00281822" w:rsidDel="00AA701C">
                <w:rPr>
                  <w:rFonts w:ascii="Arial" w:eastAsia="Meiryo" w:hAnsi="Arial" w:cs="Arial"/>
                  <w:sz w:val="20"/>
                  <w:szCs w:val="20"/>
                </w:rPr>
                <w:delText>enhances awareness and appreciation of the unique Defence lifestyle in schools and communities</w:delText>
              </w:r>
            </w:del>
          </w:p>
          <w:p w:rsidR="00667416" w:rsidRPr="00281822" w:rsidDel="00AA701C" w:rsidRDefault="00667416" w:rsidP="00496953">
            <w:pPr>
              <w:pStyle w:val="ListParagraph"/>
              <w:numPr>
                <w:ilvl w:val="0"/>
                <w:numId w:val="21"/>
              </w:numPr>
              <w:spacing w:after="0" w:line="240" w:lineRule="auto"/>
              <w:ind w:right="173"/>
              <w:jc w:val="both"/>
              <w:rPr>
                <w:del w:id="1351" w:author="BRADY, Mark (mbrad49)" w:date="2020-11-18T10:36:00Z"/>
                <w:rFonts w:ascii="Arial" w:eastAsia="Meiryo" w:hAnsi="Arial" w:cs="Arial"/>
                <w:sz w:val="20"/>
                <w:szCs w:val="20"/>
              </w:rPr>
            </w:pPr>
            <w:del w:id="1352" w:author="BRADY, Mark (mbrad49)" w:date="2020-11-18T10:36:00Z">
              <w:r w:rsidRPr="00281822" w:rsidDel="00AA701C">
                <w:rPr>
                  <w:rFonts w:ascii="Arial" w:eastAsia="Meiryo" w:hAnsi="Arial" w:cs="Arial"/>
                  <w:sz w:val="20"/>
                  <w:szCs w:val="20"/>
                </w:rPr>
                <w:delText>provides support to children during times of parental absence.</w:delText>
              </w:r>
            </w:del>
          </w:p>
        </w:tc>
      </w:tr>
      <w:tr w:rsidR="00667416" w:rsidRPr="00281822" w:rsidDel="00AA701C" w:rsidTr="00C11A50">
        <w:trPr>
          <w:del w:id="1353" w:author="BRADY, Mark (mbrad49)" w:date="2020-11-18T10:36:00Z"/>
        </w:trPr>
        <w:tc>
          <w:tcPr>
            <w:tcW w:w="2694" w:type="dxa"/>
          </w:tcPr>
          <w:p w:rsidR="00667416" w:rsidRPr="00281822" w:rsidDel="00AA701C" w:rsidRDefault="00667416" w:rsidP="006A1FEA">
            <w:pPr>
              <w:spacing w:after="0" w:line="240" w:lineRule="auto"/>
              <w:ind w:right="946"/>
              <w:jc w:val="both"/>
              <w:rPr>
                <w:del w:id="1354" w:author="BRADY, Mark (mbrad49)" w:date="2020-11-18T10:36:00Z"/>
                <w:rFonts w:ascii="Arial" w:eastAsia="Meiryo" w:hAnsi="Arial" w:cs="Arial"/>
                <w:sz w:val="20"/>
                <w:szCs w:val="20"/>
              </w:rPr>
            </w:pPr>
            <w:del w:id="1355" w:author="BRADY, Mark (mbrad49)" w:date="2020-11-18T10:36:00Z">
              <w:r w:rsidRPr="00281822" w:rsidDel="00AA701C">
                <w:rPr>
                  <w:rFonts w:ascii="Arial" w:eastAsia="Meiryo" w:hAnsi="Arial" w:cs="Arial"/>
                  <w:sz w:val="20"/>
                  <w:szCs w:val="20"/>
                </w:rPr>
                <w:delText>Guidance Officer</w:delText>
              </w:r>
            </w:del>
          </w:p>
        </w:tc>
        <w:tc>
          <w:tcPr>
            <w:tcW w:w="6379" w:type="dxa"/>
          </w:tcPr>
          <w:p w:rsidR="00667416" w:rsidRPr="00281822" w:rsidDel="00AA701C" w:rsidRDefault="00667416" w:rsidP="00496953">
            <w:pPr>
              <w:pStyle w:val="ListParagraph"/>
              <w:numPr>
                <w:ilvl w:val="0"/>
                <w:numId w:val="22"/>
              </w:numPr>
              <w:spacing w:after="0" w:line="240" w:lineRule="auto"/>
              <w:ind w:right="173"/>
              <w:jc w:val="both"/>
              <w:rPr>
                <w:del w:id="1356" w:author="BRADY, Mark (mbrad49)" w:date="2020-11-18T10:36:00Z"/>
                <w:rFonts w:ascii="Arial" w:eastAsia="Meiryo" w:hAnsi="Arial" w:cs="Arial"/>
                <w:sz w:val="20"/>
                <w:szCs w:val="20"/>
              </w:rPr>
            </w:pPr>
            <w:del w:id="1357" w:author="BRADY, Mark (mbrad49)" w:date="2020-11-18T10:36:00Z">
              <w:r w:rsidRPr="00281822" w:rsidDel="00AA701C">
                <w:rPr>
                  <w:rFonts w:ascii="Arial" w:eastAsia="Meiryo" w:hAnsi="Arial" w:cs="Arial"/>
                  <w:sz w:val="20"/>
                  <w:szCs w:val="20"/>
                </w:rPr>
                <w:delText xml:space="preserve">provides a comprehensive student support program within the school environment offering counselling with students on a one-on-one basis or in a group setting </w:delText>
              </w:r>
            </w:del>
          </w:p>
          <w:p w:rsidR="00667416" w:rsidRPr="00281822" w:rsidDel="00AA701C" w:rsidRDefault="00667416" w:rsidP="00496953">
            <w:pPr>
              <w:pStyle w:val="ListParagraph"/>
              <w:numPr>
                <w:ilvl w:val="0"/>
                <w:numId w:val="22"/>
              </w:numPr>
              <w:spacing w:after="0" w:line="240" w:lineRule="auto"/>
              <w:ind w:right="173"/>
              <w:jc w:val="both"/>
              <w:rPr>
                <w:del w:id="1358" w:author="BRADY, Mark (mbrad49)" w:date="2020-11-18T10:36:00Z"/>
                <w:rFonts w:ascii="Arial" w:eastAsia="Meiryo" w:hAnsi="Arial" w:cs="Arial"/>
                <w:sz w:val="20"/>
                <w:szCs w:val="20"/>
              </w:rPr>
            </w:pPr>
            <w:del w:id="1359" w:author="BRADY, Mark (mbrad49)" w:date="2020-11-18T10:36:00Z">
              <w:r w:rsidRPr="00281822" w:rsidDel="00AA701C">
                <w:rPr>
                  <w:rFonts w:ascii="Arial" w:eastAsia="Meiryo" w:hAnsi="Arial" w:cs="Arial"/>
                  <w:sz w:val="20"/>
                  <w:szCs w:val="20"/>
                </w:rPr>
                <w:delText>assists students with specific difficulties, acting as a mediator or providing information on other life skills</w:delText>
              </w:r>
            </w:del>
          </w:p>
          <w:p w:rsidR="00667416" w:rsidRPr="00281822" w:rsidDel="00AA701C" w:rsidRDefault="00667416" w:rsidP="00496953">
            <w:pPr>
              <w:pStyle w:val="ListParagraph"/>
              <w:numPr>
                <w:ilvl w:val="0"/>
                <w:numId w:val="22"/>
              </w:numPr>
              <w:spacing w:after="0" w:line="240" w:lineRule="auto"/>
              <w:ind w:right="173"/>
              <w:jc w:val="both"/>
              <w:rPr>
                <w:del w:id="1360" w:author="BRADY, Mark (mbrad49)" w:date="2020-11-18T10:36:00Z"/>
                <w:rFonts w:ascii="Arial" w:eastAsia="Meiryo" w:hAnsi="Arial" w:cs="Arial"/>
                <w:sz w:val="20"/>
                <w:szCs w:val="20"/>
              </w:rPr>
            </w:pPr>
            <w:del w:id="1361" w:author="BRADY, Mark (mbrad49)" w:date="2020-11-18T10:36:00Z">
              <w:r w:rsidRPr="00281822" w:rsidDel="00AA701C">
                <w:rPr>
                  <w:rFonts w:ascii="Arial" w:eastAsia="Meiryo" w:hAnsi="Arial" w:cs="Arial"/>
                  <w:sz w:val="20"/>
                  <w:szCs w:val="20"/>
                </w:rPr>
                <w:delText xml:space="preserve">liaises with parents, teachers, or other external health providers as needed as part of the counselling process. </w:delText>
              </w:r>
            </w:del>
          </w:p>
        </w:tc>
      </w:tr>
      <w:tr w:rsidR="00667416" w:rsidRPr="00281822" w:rsidDel="00AA701C" w:rsidTr="00C11A50">
        <w:trPr>
          <w:del w:id="1362" w:author="BRADY, Mark (mbrad49)" w:date="2020-11-18T10:36:00Z"/>
        </w:trPr>
        <w:tc>
          <w:tcPr>
            <w:tcW w:w="2694" w:type="dxa"/>
          </w:tcPr>
          <w:p w:rsidR="00667416" w:rsidRPr="00281822" w:rsidDel="00AA701C" w:rsidRDefault="00667416" w:rsidP="00FE089D">
            <w:pPr>
              <w:spacing w:after="0" w:line="240" w:lineRule="auto"/>
              <w:ind w:right="946"/>
              <w:rPr>
                <w:del w:id="1363" w:author="BRADY, Mark (mbrad49)" w:date="2020-11-18T10:36:00Z"/>
                <w:rFonts w:ascii="Arial" w:eastAsia="Meiryo" w:hAnsi="Arial" w:cs="Arial"/>
                <w:sz w:val="20"/>
                <w:szCs w:val="20"/>
              </w:rPr>
            </w:pPr>
            <w:del w:id="1364" w:author="BRADY, Mark (mbrad49)" w:date="2020-11-18T10:36:00Z">
              <w:r w:rsidRPr="00281822" w:rsidDel="00AA701C">
                <w:rPr>
                  <w:rFonts w:ascii="Arial" w:eastAsia="Meiryo" w:hAnsi="Arial" w:cs="Arial"/>
                  <w:sz w:val="20"/>
                  <w:szCs w:val="20"/>
                </w:rPr>
                <w:delText>Head of Junior Secondary</w:delText>
              </w:r>
            </w:del>
          </w:p>
        </w:tc>
        <w:tc>
          <w:tcPr>
            <w:tcW w:w="6379" w:type="dxa"/>
          </w:tcPr>
          <w:p w:rsidR="00667416" w:rsidRPr="00281822" w:rsidDel="00AA701C" w:rsidRDefault="00667416" w:rsidP="00496953">
            <w:pPr>
              <w:pStyle w:val="ListParagraph"/>
              <w:numPr>
                <w:ilvl w:val="0"/>
                <w:numId w:val="22"/>
              </w:numPr>
              <w:spacing w:after="0" w:line="240" w:lineRule="auto"/>
              <w:ind w:right="173"/>
              <w:jc w:val="both"/>
              <w:rPr>
                <w:del w:id="1365" w:author="BRADY, Mark (mbrad49)" w:date="2020-11-18T10:36:00Z"/>
                <w:rFonts w:ascii="Arial" w:eastAsia="Meiryo" w:hAnsi="Arial" w:cs="Arial"/>
                <w:sz w:val="20"/>
                <w:szCs w:val="20"/>
              </w:rPr>
            </w:pPr>
            <w:del w:id="1366" w:author="BRADY, Mark (mbrad49)" w:date="2020-11-18T10:36:00Z">
              <w:r w:rsidRPr="00281822" w:rsidDel="00AA701C">
                <w:rPr>
                  <w:rFonts w:ascii="Arial" w:eastAsia="Meiryo" w:hAnsi="Arial" w:cs="Arial"/>
                  <w:sz w:val="20"/>
                  <w:szCs w:val="20"/>
                </w:rPr>
                <w:delText>coordinate transition to secondary for students moving from Year 6 to Year7</w:delText>
              </w:r>
            </w:del>
          </w:p>
          <w:p w:rsidR="00667416" w:rsidRPr="00281822" w:rsidDel="00AA701C" w:rsidRDefault="00667416" w:rsidP="00496953">
            <w:pPr>
              <w:pStyle w:val="ListParagraph"/>
              <w:numPr>
                <w:ilvl w:val="0"/>
                <w:numId w:val="22"/>
              </w:numPr>
              <w:spacing w:after="0" w:line="240" w:lineRule="auto"/>
              <w:ind w:right="173"/>
              <w:jc w:val="both"/>
              <w:rPr>
                <w:del w:id="1367" w:author="BRADY, Mark (mbrad49)" w:date="2020-11-18T10:36:00Z"/>
                <w:rFonts w:ascii="Arial" w:eastAsia="Meiryo" w:hAnsi="Arial" w:cs="Arial"/>
                <w:sz w:val="20"/>
                <w:szCs w:val="20"/>
              </w:rPr>
            </w:pPr>
            <w:del w:id="1368" w:author="BRADY, Mark (mbrad49)" w:date="2020-11-18T10:36:00Z">
              <w:r w:rsidRPr="00281822" w:rsidDel="00AA701C">
                <w:rPr>
                  <w:rFonts w:ascii="Arial" w:eastAsia="Meiryo" w:hAnsi="Arial" w:cs="Arial"/>
                  <w:sz w:val="20"/>
                  <w:szCs w:val="20"/>
                </w:rPr>
                <w:delText xml:space="preserve">lead role </w:delText>
              </w:r>
              <w:r w:rsidR="00462366" w:rsidDel="00AA701C">
                <w:rPr>
                  <w:rFonts w:ascii="Arial" w:eastAsia="Meiryo" w:hAnsi="Arial" w:cs="Arial"/>
                  <w:sz w:val="20"/>
                  <w:szCs w:val="20"/>
                </w:rPr>
                <w:delText xml:space="preserve">for </w:delText>
              </w:r>
              <w:r w:rsidRPr="00281822" w:rsidDel="00AA701C">
                <w:rPr>
                  <w:rFonts w:ascii="Arial" w:eastAsia="Meiryo" w:hAnsi="Arial" w:cs="Arial"/>
                  <w:sz w:val="20"/>
                  <w:szCs w:val="20"/>
                </w:rPr>
                <w:delText>implementation of Positive Behaviour for Learning (PBL)</w:delText>
              </w:r>
            </w:del>
          </w:p>
          <w:p w:rsidR="00667416" w:rsidRPr="00281822" w:rsidDel="00AA701C" w:rsidRDefault="00667416" w:rsidP="00496953">
            <w:pPr>
              <w:pStyle w:val="ListParagraph"/>
              <w:numPr>
                <w:ilvl w:val="0"/>
                <w:numId w:val="22"/>
              </w:numPr>
              <w:spacing w:after="0" w:line="240" w:lineRule="auto"/>
              <w:ind w:right="173"/>
              <w:jc w:val="both"/>
              <w:rPr>
                <w:del w:id="1369" w:author="BRADY, Mark (mbrad49)" w:date="2020-11-18T10:36:00Z"/>
                <w:rFonts w:ascii="Arial" w:eastAsia="Meiryo" w:hAnsi="Arial" w:cs="Arial"/>
                <w:sz w:val="20"/>
                <w:szCs w:val="20"/>
              </w:rPr>
            </w:pPr>
            <w:del w:id="1370" w:author="BRADY, Mark (mbrad49)" w:date="2020-11-18T10:36:00Z">
              <w:r w:rsidRPr="00281822" w:rsidDel="00AA701C">
                <w:rPr>
                  <w:rFonts w:ascii="Arial" w:eastAsia="Meiryo" w:hAnsi="Arial" w:cs="Arial"/>
                  <w:sz w:val="20"/>
                  <w:szCs w:val="20"/>
                </w:rPr>
                <w:delText>monitors student attendance data, arranges intervention for students in Years 7 to 9.</w:delText>
              </w:r>
            </w:del>
          </w:p>
        </w:tc>
      </w:tr>
      <w:tr w:rsidR="00667416" w:rsidRPr="00281822" w:rsidDel="00AA701C" w:rsidTr="00C11A50">
        <w:trPr>
          <w:del w:id="1371" w:author="BRADY, Mark (mbrad49)" w:date="2020-11-18T10:36:00Z"/>
        </w:trPr>
        <w:tc>
          <w:tcPr>
            <w:tcW w:w="2694" w:type="dxa"/>
          </w:tcPr>
          <w:p w:rsidR="00667416" w:rsidRPr="00281822" w:rsidDel="00AA701C" w:rsidRDefault="00667416" w:rsidP="00FE089D">
            <w:pPr>
              <w:spacing w:after="0" w:line="240" w:lineRule="auto"/>
              <w:ind w:right="946"/>
              <w:jc w:val="both"/>
              <w:rPr>
                <w:del w:id="1372" w:author="BRADY, Mark (mbrad49)" w:date="2020-11-18T10:36:00Z"/>
                <w:rFonts w:ascii="Arial" w:eastAsia="Meiryo" w:hAnsi="Arial" w:cs="Arial"/>
                <w:sz w:val="20"/>
                <w:szCs w:val="20"/>
              </w:rPr>
            </w:pPr>
            <w:del w:id="1373" w:author="BRADY, Mark (mbrad49)" w:date="2020-11-18T10:36:00Z">
              <w:r w:rsidRPr="00281822" w:rsidDel="00AA701C">
                <w:rPr>
                  <w:rFonts w:ascii="Arial" w:eastAsia="Meiryo" w:hAnsi="Arial" w:cs="Arial"/>
                  <w:sz w:val="20"/>
                  <w:szCs w:val="20"/>
                </w:rPr>
                <w:delText>School-Based Youth Health Nurse</w:delText>
              </w:r>
            </w:del>
          </w:p>
        </w:tc>
        <w:tc>
          <w:tcPr>
            <w:tcW w:w="6379" w:type="dxa"/>
          </w:tcPr>
          <w:p w:rsidR="00667416" w:rsidRPr="00281822" w:rsidDel="00AA701C" w:rsidRDefault="00667416" w:rsidP="00496953">
            <w:pPr>
              <w:pStyle w:val="ListParagraph"/>
              <w:numPr>
                <w:ilvl w:val="0"/>
                <w:numId w:val="22"/>
              </w:numPr>
              <w:spacing w:after="0" w:line="240" w:lineRule="auto"/>
              <w:ind w:right="173"/>
              <w:jc w:val="both"/>
              <w:rPr>
                <w:del w:id="1374" w:author="BRADY, Mark (mbrad49)" w:date="2020-11-18T10:36:00Z"/>
                <w:rFonts w:ascii="Arial" w:eastAsia="Meiryo" w:hAnsi="Arial" w:cs="Arial"/>
                <w:sz w:val="20"/>
                <w:szCs w:val="20"/>
              </w:rPr>
            </w:pPr>
            <w:del w:id="1375" w:author="BRADY, Mark (mbrad49)" w:date="2020-11-18T10:36:00Z">
              <w:r w:rsidRPr="00281822" w:rsidDel="00AA701C">
                <w:rPr>
                  <w:rFonts w:ascii="Arial" w:eastAsia="Meiryo" w:hAnsi="Arial" w:cs="Arial"/>
                  <w:sz w:val="20"/>
                  <w:szCs w:val="20"/>
                </w:rPr>
                <w:delText>provides individual health consultations with assessment, support, health information and referral options related to:</w:delText>
              </w:r>
            </w:del>
          </w:p>
          <w:p w:rsidR="00667416" w:rsidRPr="00281822" w:rsidDel="00AA701C" w:rsidRDefault="00667416" w:rsidP="00496953">
            <w:pPr>
              <w:pStyle w:val="ListParagraph"/>
              <w:numPr>
                <w:ilvl w:val="1"/>
                <w:numId w:val="22"/>
              </w:numPr>
              <w:spacing w:after="0" w:line="240" w:lineRule="auto"/>
              <w:ind w:right="173"/>
              <w:jc w:val="both"/>
              <w:rPr>
                <w:del w:id="1376" w:author="BRADY, Mark (mbrad49)" w:date="2020-11-18T10:36:00Z"/>
                <w:rFonts w:ascii="Arial" w:eastAsia="Meiryo" w:hAnsi="Arial" w:cs="Arial"/>
                <w:sz w:val="20"/>
                <w:szCs w:val="20"/>
              </w:rPr>
            </w:pPr>
            <w:del w:id="1377" w:author="BRADY, Mark (mbrad49)" w:date="2020-11-18T10:36:00Z">
              <w:r w:rsidRPr="00281822" w:rsidDel="00AA701C">
                <w:rPr>
                  <w:rFonts w:ascii="Arial" w:eastAsia="Meiryo" w:hAnsi="Arial" w:cs="Arial"/>
                  <w:sz w:val="20"/>
                  <w:szCs w:val="20"/>
                </w:rPr>
                <w:delText>healthy eating and exercise</w:delText>
              </w:r>
            </w:del>
          </w:p>
          <w:p w:rsidR="00667416" w:rsidRPr="00281822" w:rsidDel="00AA701C" w:rsidRDefault="00667416" w:rsidP="00496953">
            <w:pPr>
              <w:pStyle w:val="ListParagraph"/>
              <w:numPr>
                <w:ilvl w:val="1"/>
                <w:numId w:val="22"/>
              </w:numPr>
              <w:spacing w:after="0" w:line="240" w:lineRule="auto"/>
              <w:ind w:right="173"/>
              <w:jc w:val="both"/>
              <w:rPr>
                <w:del w:id="1378" w:author="BRADY, Mark (mbrad49)" w:date="2020-11-18T10:36:00Z"/>
                <w:rFonts w:ascii="Arial" w:eastAsia="Meiryo" w:hAnsi="Arial" w:cs="Arial"/>
                <w:sz w:val="20"/>
                <w:szCs w:val="20"/>
              </w:rPr>
            </w:pPr>
            <w:del w:id="1379" w:author="BRADY, Mark (mbrad49)" w:date="2020-11-18T10:36:00Z">
              <w:r w:rsidRPr="00281822" w:rsidDel="00AA701C">
                <w:rPr>
                  <w:rFonts w:ascii="Arial" w:eastAsia="Meiryo" w:hAnsi="Arial" w:cs="Arial"/>
                  <w:sz w:val="20"/>
                  <w:szCs w:val="20"/>
                </w:rPr>
                <w:delText>relationships</w:delText>
              </w:r>
            </w:del>
          </w:p>
          <w:p w:rsidR="00667416" w:rsidRPr="00281822" w:rsidDel="00AA701C" w:rsidRDefault="00667416" w:rsidP="00496953">
            <w:pPr>
              <w:pStyle w:val="ListParagraph"/>
              <w:numPr>
                <w:ilvl w:val="1"/>
                <w:numId w:val="22"/>
              </w:numPr>
              <w:spacing w:after="0" w:line="240" w:lineRule="auto"/>
              <w:ind w:right="173"/>
              <w:jc w:val="both"/>
              <w:rPr>
                <w:del w:id="1380" w:author="BRADY, Mark (mbrad49)" w:date="2020-11-18T10:36:00Z"/>
                <w:rFonts w:ascii="Arial" w:eastAsia="Meiryo" w:hAnsi="Arial" w:cs="Arial"/>
                <w:sz w:val="20"/>
                <w:szCs w:val="20"/>
              </w:rPr>
            </w:pPr>
            <w:del w:id="1381" w:author="BRADY, Mark (mbrad49)" w:date="2020-11-18T10:36:00Z">
              <w:r w:rsidRPr="00281822" w:rsidDel="00AA701C">
                <w:rPr>
                  <w:rFonts w:ascii="Arial" w:eastAsia="Meiryo" w:hAnsi="Arial" w:cs="Arial"/>
                  <w:sz w:val="20"/>
                  <w:szCs w:val="20"/>
                </w:rPr>
                <w:delText>personal and family problems</w:delText>
              </w:r>
            </w:del>
          </w:p>
          <w:p w:rsidR="00667416" w:rsidRPr="00281822" w:rsidDel="00AA701C" w:rsidRDefault="00667416" w:rsidP="00496953">
            <w:pPr>
              <w:pStyle w:val="ListParagraph"/>
              <w:numPr>
                <w:ilvl w:val="1"/>
                <w:numId w:val="22"/>
              </w:numPr>
              <w:spacing w:after="0" w:line="240" w:lineRule="auto"/>
              <w:ind w:right="173"/>
              <w:jc w:val="both"/>
              <w:rPr>
                <w:del w:id="1382" w:author="BRADY, Mark (mbrad49)" w:date="2020-11-18T10:36:00Z"/>
                <w:rFonts w:ascii="Arial" w:eastAsia="Meiryo" w:hAnsi="Arial" w:cs="Arial"/>
                <w:sz w:val="20"/>
                <w:szCs w:val="20"/>
              </w:rPr>
            </w:pPr>
            <w:del w:id="1383" w:author="BRADY, Mark (mbrad49)" w:date="2020-11-18T10:36:00Z">
              <w:r w:rsidRPr="00281822" w:rsidDel="00AA701C">
                <w:rPr>
                  <w:rFonts w:ascii="Arial" w:eastAsia="Meiryo" w:hAnsi="Arial" w:cs="Arial"/>
                  <w:sz w:val="20"/>
                  <w:szCs w:val="20"/>
                </w:rPr>
                <w:delText>feeling sad, worried and angry</w:delText>
              </w:r>
            </w:del>
          </w:p>
          <w:p w:rsidR="00667416" w:rsidRPr="00281822" w:rsidDel="00AA701C" w:rsidRDefault="00667416" w:rsidP="00496953">
            <w:pPr>
              <w:pStyle w:val="ListParagraph"/>
              <w:numPr>
                <w:ilvl w:val="1"/>
                <w:numId w:val="22"/>
              </w:numPr>
              <w:spacing w:after="0" w:line="240" w:lineRule="auto"/>
              <w:ind w:right="173"/>
              <w:jc w:val="both"/>
              <w:rPr>
                <w:del w:id="1384" w:author="BRADY, Mark (mbrad49)" w:date="2020-11-18T10:36:00Z"/>
                <w:rFonts w:ascii="Arial" w:eastAsia="Meiryo" w:hAnsi="Arial" w:cs="Arial"/>
                <w:sz w:val="20"/>
                <w:szCs w:val="20"/>
              </w:rPr>
            </w:pPr>
            <w:del w:id="1385" w:author="BRADY, Mark (mbrad49)" w:date="2020-11-18T10:36:00Z">
              <w:r w:rsidRPr="00281822" w:rsidDel="00AA701C">
                <w:rPr>
                  <w:rFonts w:ascii="Arial" w:eastAsia="Meiryo" w:hAnsi="Arial" w:cs="Arial"/>
                  <w:sz w:val="20"/>
                  <w:szCs w:val="20"/>
                </w:rPr>
                <w:delText>sexual health</w:delText>
              </w:r>
            </w:del>
          </w:p>
          <w:p w:rsidR="00667416" w:rsidRPr="00281822" w:rsidDel="00AA701C" w:rsidRDefault="00667416" w:rsidP="00496953">
            <w:pPr>
              <w:pStyle w:val="ListParagraph"/>
              <w:numPr>
                <w:ilvl w:val="1"/>
                <w:numId w:val="22"/>
              </w:numPr>
              <w:spacing w:after="0" w:line="240" w:lineRule="auto"/>
              <w:ind w:right="173"/>
              <w:jc w:val="both"/>
              <w:rPr>
                <w:del w:id="1386" w:author="BRADY, Mark (mbrad49)" w:date="2020-11-18T10:36:00Z"/>
                <w:rFonts w:ascii="Arial" w:eastAsia="Meiryo" w:hAnsi="Arial" w:cs="Arial"/>
                <w:sz w:val="20"/>
                <w:szCs w:val="20"/>
              </w:rPr>
            </w:pPr>
            <w:del w:id="1387" w:author="BRADY, Mark (mbrad49)" w:date="2020-11-18T10:36:00Z">
              <w:r w:rsidRPr="00281822" w:rsidDel="00AA701C">
                <w:rPr>
                  <w:rFonts w:ascii="Arial" w:eastAsia="Meiryo" w:hAnsi="Arial" w:cs="Arial"/>
                  <w:sz w:val="20"/>
                  <w:szCs w:val="20"/>
                </w:rPr>
                <w:delText>smoking, alcohol and other drugs.</w:delText>
              </w:r>
            </w:del>
          </w:p>
        </w:tc>
      </w:tr>
      <w:tr w:rsidR="00667416" w:rsidRPr="00281822" w:rsidDel="00AA701C" w:rsidTr="00C11A50">
        <w:trPr>
          <w:del w:id="1388" w:author="BRADY, Mark (mbrad49)" w:date="2020-11-18T10:36:00Z"/>
        </w:trPr>
        <w:tc>
          <w:tcPr>
            <w:tcW w:w="2694" w:type="dxa"/>
          </w:tcPr>
          <w:p w:rsidR="00667416" w:rsidRPr="00281822" w:rsidDel="00AA701C" w:rsidRDefault="00667416" w:rsidP="006A1FEA">
            <w:pPr>
              <w:spacing w:after="0" w:line="240" w:lineRule="auto"/>
              <w:ind w:right="946"/>
              <w:jc w:val="both"/>
              <w:rPr>
                <w:del w:id="1389" w:author="BRADY, Mark (mbrad49)" w:date="2020-11-18T10:36:00Z"/>
                <w:rFonts w:ascii="Arial" w:eastAsia="Meiryo" w:hAnsi="Arial" w:cs="Arial"/>
                <w:sz w:val="20"/>
                <w:szCs w:val="20"/>
              </w:rPr>
            </w:pPr>
            <w:del w:id="1390" w:author="BRADY, Mark (mbrad49)" w:date="2020-11-18T10:36:00Z">
              <w:r w:rsidRPr="00281822" w:rsidDel="00AA701C">
                <w:rPr>
                  <w:rFonts w:ascii="Arial" w:eastAsia="Meiryo" w:hAnsi="Arial" w:cs="Arial"/>
                  <w:sz w:val="20"/>
                  <w:szCs w:val="20"/>
                </w:rPr>
                <w:delText>Registered Nurse</w:delText>
              </w:r>
            </w:del>
          </w:p>
        </w:tc>
        <w:tc>
          <w:tcPr>
            <w:tcW w:w="6379" w:type="dxa"/>
          </w:tcPr>
          <w:p w:rsidR="00667416" w:rsidRPr="00281822" w:rsidDel="00AA701C" w:rsidRDefault="00667416" w:rsidP="00496953">
            <w:pPr>
              <w:pStyle w:val="ListParagraph"/>
              <w:numPr>
                <w:ilvl w:val="0"/>
                <w:numId w:val="20"/>
              </w:numPr>
              <w:spacing w:after="0" w:line="240" w:lineRule="auto"/>
              <w:ind w:right="173"/>
              <w:jc w:val="both"/>
              <w:rPr>
                <w:del w:id="1391" w:author="BRADY, Mark (mbrad49)" w:date="2020-11-18T10:36:00Z"/>
                <w:rFonts w:ascii="Arial" w:eastAsia="Meiryo" w:hAnsi="Arial" w:cs="Arial"/>
                <w:sz w:val="20"/>
                <w:szCs w:val="20"/>
              </w:rPr>
            </w:pPr>
            <w:del w:id="1392" w:author="BRADY, Mark (mbrad49)" w:date="2020-11-18T10:36:00Z">
              <w:r w:rsidRPr="00281822" w:rsidDel="00AA701C">
                <w:rPr>
                  <w:rFonts w:ascii="Arial" w:eastAsia="Meiryo" w:hAnsi="Arial" w:cs="Arial"/>
                  <w:sz w:val="20"/>
                  <w:szCs w:val="20"/>
                </w:rPr>
                <w:delText>works with school staff to build their competence and confidence to safely manage procedures and interventions required by student</w:delText>
              </w:r>
              <w:r w:rsidR="00404EB8" w:rsidDel="00AA701C">
                <w:rPr>
                  <w:rFonts w:ascii="Arial" w:eastAsia="Meiryo" w:hAnsi="Arial" w:cs="Arial"/>
                  <w:sz w:val="20"/>
                  <w:szCs w:val="20"/>
                </w:rPr>
                <w:delText>s with specialised health needs</w:delText>
              </w:r>
            </w:del>
          </w:p>
          <w:p w:rsidR="00667416" w:rsidRPr="00281822" w:rsidDel="00AA701C" w:rsidRDefault="00667416" w:rsidP="00496953">
            <w:pPr>
              <w:pStyle w:val="ListParagraph"/>
              <w:numPr>
                <w:ilvl w:val="0"/>
                <w:numId w:val="20"/>
              </w:numPr>
              <w:spacing w:after="0" w:line="240" w:lineRule="auto"/>
              <w:ind w:right="173"/>
              <w:jc w:val="both"/>
              <w:rPr>
                <w:del w:id="1393" w:author="BRADY, Mark (mbrad49)" w:date="2020-11-18T10:36:00Z"/>
                <w:rFonts w:ascii="Arial" w:eastAsia="Meiryo" w:hAnsi="Arial" w:cs="Arial"/>
                <w:sz w:val="20"/>
                <w:szCs w:val="20"/>
              </w:rPr>
            </w:pPr>
            <w:del w:id="1394" w:author="BRADY, Mark (mbrad49)" w:date="2020-11-18T10:36:00Z">
              <w:r w:rsidRPr="00281822" w:rsidDel="00AA701C">
                <w:rPr>
                  <w:rFonts w:ascii="Arial" w:eastAsia="Meiryo" w:hAnsi="Arial" w:cs="Arial"/>
                  <w:sz w:val="20"/>
                  <w:szCs w:val="20"/>
                </w:rPr>
                <w:delText>provides assessment, health management planning, training and ongoing support and supervision for students with specialised health needs.</w:delText>
              </w:r>
            </w:del>
          </w:p>
        </w:tc>
      </w:tr>
      <w:tr w:rsidR="00667416" w:rsidRPr="00281822" w:rsidDel="00AA701C" w:rsidTr="00C11A50">
        <w:trPr>
          <w:del w:id="1395" w:author="BRADY, Mark (mbrad49)" w:date="2020-11-18T10:36:00Z"/>
        </w:trPr>
        <w:tc>
          <w:tcPr>
            <w:tcW w:w="2694" w:type="dxa"/>
          </w:tcPr>
          <w:p w:rsidR="00667416" w:rsidRPr="00281822" w:rsidDel="00AA701C" w:rsidRDefault="00667416" w:rsidP="00FE089D">
            <w:pPr>
              <w:spacing w:after="0" w:line="240" w:lineRule="auto"/>
              <w:ind w:right="946"/>
              <w:rPr>
                <w:del w:id="1396" w:author="BRADY, Mark (mbrad49)" w:date="2020-11-18T10:36:00Z"/>
                <w:rFonts w:ascii="Arial" w:eastAsia="Meiryo" w:hAnsi="Arial" w:cs="Arial"/>
                <w:sz w:val="20"/>
                <w:szCs w:val="20"/>
              </w:rPr>
            </w:pPr>
            <w:del w:id="1397" w:author="BRADY, Mark (mbrad49)" w:date="2020-11-18T10:36:00Z">
              <w:r w:rsidRPr="00281822" w:rsidDel="00AA701C">
                <w:rPr>
                  <w:rFonts w:ascii="Arial" w:eastAsia="Meiryo" w:hAnsi="Arial" w:cs="Arial"/>
                  <w:sz w:val="20"/>
                  <w:szCs w:val="20"/>
                </w:rPr>
                <w:delText>Year Level Coordinators</w:delText>
              </w:r>
            </w:del>
          </w:p>
        </w:tc>
        <w:tc>
          <w:tcPr>
            <w:tcW w:w="6379" w:type="dxa"/>
          </w:tcPr>
          <w:p w:rsidR="00667416" w:rsidRPr="00281822" w:rsidDel="00AA701C" w:rsidRDefault="00667416" w:rsidP="00496953">
            <w:pPr>
              <w:pStyle w:val="ListParagraph"/>
              <w:numPr>
                <w:ilvl w:val="0"/>
                <w:numId w:val="20"/>
              </w:numPr>
              <w:spacing w:after="0" w:line="240" w:lineRule="auto"/>
              <w:ind w:right="173"/>
              <w:jc w:val="both"/>
              <w:rPr>
                <w:del w:id="1398" w:author="BRADY, Mark (mbrad49)" w:date="2020-11-18T10:36:00Z"/>
                <w:rFonts w:ascii="Arial" w:eastAsia="Meiryo" w:hAnsi="Arial" w:cs="Arial"/>
                <w:sz w:val="20"/>
                <w:szCs w:val="20"/>
              </w:rPr>
            </w:pPr>
            <w:del w:id="1399" w:author="BRADY, Mark (mbrad49)" w:date="2020-11-18T10:36:00Z">
              <w:r w:rsidRPr="00281822" w:rsidDel="00AA701C">
                <w:rPr>
                  <w:rFonts w:ascii="Arial" w:eastAsia="Meiryo" w:hAnsi="Arial" w:cs="Arial"/>
                  <w:sz w:val="20"/>
                  <w:szCs w:val="20"/>
                </w:rPr>
                <w:delText>responsible for student welfare at each year level</w:delText>
              </w:r>
            </w:del>
          </w:p>
          <w:p w:rsidR="00667416" w:rsidRPr="00281822" w:rsidDel="00AA701C" w:rsidRDefault="00667416" w:rsidP="00496953">
            <w:pPr>
              <w:pStyle w:val="ListParagraph"/>
              <w:numPr>
                <w:ilvl w:val="0"/>
                <w:numId w:val="20"/>
              </w:numPr>
              <w:spacing w:after="0" w:line="240" w:lineRule="auto"/>
              <w:ind w:right="173"/>
              <w:jc w:val="both"/>
              <w:rPr>
                <w:del w:id="1400" w:author="BRADY, Mark (mbrad49)" w:date="2020-11-18T10:36:00Z"/>
                <w:rFonts w:ascii="Arial" w:eastAsia="Meiryo" w:hAnsi="Arial" w:cs="Arial"/>
                <w:sz w:val="20"/>
                <w:szCs w:val="20"/>
              </w:rPr>
            </w:pPr>
            <w:del w:id="1401" w:author="BRADY, Mark (mbrad49)" w:date="2020-11-18T10:36:00Z">
              <w:r w:rsidRPr="00281822" w:rsidDel="00AA701C">
                <w:rPr>
                  <w:rFonts w:ascii="Arial" w:eastAsia="Meiryo" w:hAnsi="Arial" w:cs="Arial"/>
                  <w:sz w:val="20"/>
                  <w:szCs w:val="20"/>
                </w:rPr>
                <w:delText>provides continuity of contact for students and their families through the six years of schooling</w:delText>
              </w:r>
            </w:del>
          </w:p>
          <w:p w:rsidR="00667416" w:rsidRPr="00281822" w:rsidDel="00AA701C" w:rsidRDefault="00667416" w:rsidP="00496953">
            <w:pPr>
              <w:pStyle w:val="ListParagraph"/>
              <w:numPr>
                <w:ilvl w:val="0"/>
                <w:numId w:val="20"/>
              </w:numPr>
              <w:spacing w:after="0" w:line="240" w:lineRule="auto"/>
              <w:ind w:right="173"/>
              <w:jc w:val="both"/>
              <w:rPr>
                <w:del w:id="1402" w:author="BRADY, Mark (mbrad49)" w:date="2020-11-18T10:36:00Z"/>
                <w:rFonts w:ascii="Arial" w:eastAsia="Meiryo" w:hAnsi="Arial" w:cs="Arial"/>
                <w:sz w:val="20"/>
                <w:szCs w:val="20"/>
              </w:rPr>
            </w:pPr>
            <w:del w:id="1403" w:author="BRADY, Mark (mbrad49)" w:date="2020-11-18T10:36:00Z">
              <w:r w:rsidRPr="00281822" w:rsidDel="00AA701C">
                <w:rPr>
                  <w:rFonts w:ascii="Arial" w:eastAsia="Meiryo" w:hAnsi="Arial" w:cs="Arial"/>
                  <w:sz w:val="20"/>
                  <w:szCs w:val="20"/>
                </w:rPr>
                <w:delText xml:space="preserve">ensures students feel safe and comfortable and want to come to school </w:delText>
              </w:r>
            </w:del>
          </w:p>
          <w:p w:rsidR="00667416" w:rsidRPr="00281822" w:rsidDel="00AA701C" w:rsidRDefault="00667416" w:rsidP="00496953">
            <w:pPr>
              <w:pStyle w:val="ListParagraph"/>
              <w:numPr>
                <w:ilvl w:val="0"/>
                <w:numId w:val="20"/>
              </w:numPr>
              <w:spacing w:after="0" w:line="240" w:lineRule="auto"/>
              <w:ind w:right="173"/>
              <w:jc w:val="both"/>
              <w:rPr>
                <w:del w:id="1404" w:author="BRADY, Mark (mbrad49)" w:date="2020-11-18T10:36:00Z"/>
                <w:rFonts w:ascii="Arial" w:eastAsia="Meiryo" w:hAnsi="Arial" w:cs="Arial"/>
                <w:sz w:val="20"/>
                <w:szCs w:val="20"/>
              </w:rPr>
            </w:pPr>
            <w:del w:id="1405" w:author="BRADY, Mark (mbrad49)" w:date="2020-11-18T10:36:00Z">
              <w:r w:rsidRPr="00281822" w:rsidDel="00AA701C">
                <w:rPr>
                  <w:rFonts w:ascii="Arial" w:eastAsia="Meiryo" w:hAnsi="Arial" w:cs="Arial"/>
                  <w:sz w:val="20"/>
                  <w:szCs w:val="20"/>
                </w:rPr>
                <w:delText xml:space="preserve">nurtures a sense of belonging to the home group, year level and school. </w:delText>
              </w:r>
            </w:del>
          </w:p>
        </w:tc>
      </w:tr>
      <w:tr w:rsidR="00667416" w:rsidRPr="00281822" w:rsidDel="00AA701C" w:rsidTr="00C11A50">
        <w:trPr>
          <w:del w:id="1406" w:author="BRADY, Mark (mbrad49)" w:date="2020-11-18T10:36:00Z"/>
        </w:trPr>
        <w:tc>
          <w:tcPr>
            <w:tcW w:w="2694" w:type="dxa"/>
          </w:tcPr>
          <w:p w:rsidR="00667416" w:rsidRPr="00281822" w:rsidDel="00AA701C" w:rsidRDefault="00667416" w:rsidP="00FE089D">
            <w:pPr>
              <w:spacing w:after="0" w:line="240" w:lineRule="auto"/>
              <w:ind w:right="946"/>
              <w:rPr>
                <w:del w:id="1407" w:author="BRADY, Mark (mbrad49)" w:date="2020-11-18T10:36:00Z"/>
                <w:rFonts w:ascii="Arial" w:eastAsia="Meiryo" w:hAnsi="Arial" w:cs="Arial"/>
                <w:sz w:val="20"/>
                <w:szCs w:val="20"/>
              </w:rPr>
            </w:pPr>
            <w:del w:id="1408" w:author="BRADY, Mark (mbrad49)" w:date="2020-11-18T10:36:00Z">
              <w:r w:rsidRPr="00281822" w:rsidDel="00AA701C">
                <w:rPr>
                  <w:rFonts w:ascii="Arial" w:eastAsia="Meiryo" w:hAnsi="Arial" w:cs="Arial"/>
                  <w:sz w:val="20"/>
                  <w:szCs w:val="20"/>
                </w:rPr>
                <w:delText>Youth Support Coordinator</w:delText>
              </w:r>
            </w:del>
          </w:p>
        </w:tc>
        <w:tc>
          <w:tcPr>
            <w:tcW w:w="6379" w:type="dxa"/>
          </w:tcPr>
          <w:p w:rsidR="00667416" w:rsidRPr="00281822" w:rsidDel="00AA701C" w:rsidRDefault="00667416" w:rsidP="00496953">
            <w:pPr>
              <w:pStyle w:val="ListParagraph"/>
              <w:numPr>
                <w:ilvl w:val="0"/>
                <w:numId w:val="20"/>
              </w:numPr>
              <w:spacing w:after="0" w:line="240" w:lineRule="auto"/>
              <w:ind w:right="173"/>
              <w:jc w:val="both"/>
              <w:rPr>
                <w:del w:id="1409" w:author="BRADY, Mark (mbrad49)" w:date="2020-11-18T10:36:00Z"/>
                <w:rFonts w:ascii="Arial" w:eastAsia="Meiryo" w:hAnsi="Arial" w:cs="Arial"/>
                <w:sz w:val="20"/>
                <w:szCs w:val="20"/>
              </w:rPr>
            </w:pPr>
            <w:del w:id="1410" w:author="BRADY, Mark (mbrad49)" w:date="2020-11-18T10:36:00Z">
              <w:r w:rsidRPr="00281822" w:rsidDel="00AA701C">
                <w:rPr>
                  <w:rFonts w:ascii="Arial" w:eastAsia="Meiryo" w:hAnsi="Arial" w:cs="Arial"/>
                  <w:sz w:val="20"/>
                  <w:szCs w:val="20"/>
                </w:rPr>
                <w:delText>provides individual and, at times, group support to students to assist their engagement with education and training</w:delText>
              </w:r>
            </w:del>
          </w:p>
          <w:p w:rsidR="00667416" w:rsidRPr="00281822" w:rsidDel="00AA701C" w:rsidRDefault="00667416" w:rsidP="00496953">
            <w:pPr>
              <w:pStyle w:val="ListParagraph"/>
              <w:numPr>
                <w:ilvl w:val="0"/>
                <w:numId w:val="20"/>
              </w:numPr>
              <w:spacing w:after="0" w:line="240" w:lineRule="auto"/>
              <w:ind w:right="173"/>
              <w:jc w:val="both"/>
              <w:rPr>
                <w:del w:id="1411" w:author="BRADY, Mark (mbrad49)" w:date="2020-11-18T10:36:00Z"/>
                <w:rFonts w:ascii="Arial" w:eastAsia="Meiryo" w:hAnsi="Arial" w:cs="Arial"/>
                <w:sz w:val="20"/>
                <w:szCs w:val="20"/>
              </w:rPr>
            </w:pPr>
            <w:del w:id="1412" w:author="BRADY, Mark (mbrad49)" w:date="2020-11-18T10:36:00Z">
              <w:r w:rsidRPr="00281822" w:rsidDel="00AA701C">
                <w:rPr>
                  <w:rFonts w:ascii="Arial" w:eastAsia="Meiryo" w:hAnsi="Arial" w:cs="Arial"/>
                  <w:sz w:val="20"/>
                  <w:szCs w:val="20"/>
                </w:rPr>
                <w:delText>support students to overcome barriers to education such as</w:delText>
              </w:r>
            </w:del>
          </w:p>
          <w:p w:rsidR="00667416" w:rsidRPr="00281822" w:rsidDel="00AA701C" w:rsidRDefault="00667416" w:rsidP="00496953">
            <w:pPr>
              <w:pStyle w:val="ListParagraph"/>
              <w:numPr>
                <w:ilvl w:val="1"/>
                <w:numId w:val="20"/>
              </w:numPr>
              <w:spacing w:after="0" w:line="240" w:lineRule="auto"/>
              <w:ind w:right="173"/>
              <w:jc w:val="both"/>
              <w:rPr>
                <w:del w:id="1413" w:author="BRADY, Mark (mbrad49)" w:date="2020-11-18T10:36:00Z"/>
                <w:rFonts w:ascii="Arial" w:eastAsia="Meiryo" w:hAnsi="Arial" w:cs="Arial"/>
                <w:sz w:val="20"/>
                <w:szCs w:val="20"/>
              </w:rPr>
            </w:pPr>
            <w:del w:id="1414" w:author="BRADY, Mark (mbrad49)" w:date="2020-11-18T10:36:00Z">
              <w:r w:rsidRPr="00281822" w:rsidDel="00AA701C">
                <w:rPr>
                  <w:rFonts w:ascii="Arial" w:eastAsia="Meiryo" w:hAnsi="Arial" w:cs="Arial"/>
                  <w:sz w:val="20"/>
                  <w:szCs w:val="20"/>
                </w:rPr>
                <w:delText>attendance at school</w:delText>
              </w:r>
            </w:del>
          </w:p>
          <w:p w:rsidR="00667416" w:rsidRPr="00281822" w:rsidDel="00AA701C" w:rsidRDefault="00667416" w:rsidP="00496953">
            <w:pPr>
              <w:pStyle w:val="ListParagraph"/>
              <w:numPr>
                <w:ilvl w:val="1"/>
                <w:numId w:val="20"/>
              </w:numPr>
              <w:spacing w:after="0" w:line="240" w:lineRule="auto"/>
              <w:ind w:right="173"/>
              <w:jc w:val="both"/>
              <w:rPr>
                <w:del w:id="1415" w:author="BRADY, Mark (mbrad49)" w:date="2020-11-18T10:36:00Z"/>
                <w:rFonts w:ascii="Arial" w:eastAsia="Meiryo" w:hAnsi="Arial" w:cs="Arial"/>
                <w:sz w:val="20"/>
                <w:szCs w:val="20"/>
              </w:rPr>
            </w:pPr>
            <w:del w:id="1416" w:author="BRADY, Mark (mbrad49)" w:date="2020-11-18T10:36:00Z">
              <w:r w:rsidRPr="00281822" w:rsidDel="00AA701C">
                <w:rPr>
                  <w:rFonts w:ascii="Arial" w:eastAsia="Meiryo" w:hAnsi="Arial" w:cs="Arial"/>
                  <w:sz w:val="20"/>
                  <w:szCs w:val="20"/>
                </w:rPr>
                <w:delText>drug and alcohol support needs</w:delText>
              </w:r>
            </w:del>
          </w:p>
          <w:p w:rsidR="00667416" w:rsidRPr="00281822" w:rsidDel="00AA701C" w:rsidRDefault="00667416" w:rsidP="00496953">
            <w:pPr>
              <w:pStyle w:val="ListParagraph"/>
              <w:numPr>
                <w:ilvl w:val="1"/>
                <w:numId w:val="20"/>
              </w:numPr>
              <w:spacing w:after="0" w:line="240" w:lineRule="auto"/>
              <w:ind w:right="173"/>
              <w:jc w:val="both"/>
              <w:rPr>
                <w:del w:id="1417" w:author="BRADY, Mark (mbrad49)" w:date="2020-11-18T10:36:00Z"/>
                <w:rFonts w:ascii="Arial" w:eastAsia="Meiryo" w:hAnsi="Arial" w:cs="Arial"/>
                <w:sz w:val="20"/>
                <w:szCs w:val="20"/>
              </w:rPr>
            </w:pPr>
            <w:del w:id="1418" w:author="BRADY, Mark (mbrad49)" w:date="2020-11-18T10:36:00Z">
              <w:r w:rsidRPr="00281822" w:rsidDel="00AA701C">
                <w:rPr>
                  <w:rFonts w:ascii="Arial" w:eastAsia="Meiryo" w:hAnsi="Arial" w:cs="Arial"/>
                  <w:sz w:val="20"/>
                  <w:szCs w:val="20"/>
                </w:rPr>
                <w:delText>QCE/learning support</w:delText>
              </w:r>
            </w:del>
          </w:p>
          <w:p w:rsidR="00667416" w:rsidRPr="00281822" w:rsidDel="00AA701C" w:rsidRDefault="00667416" w:rsidP="00496953">
            <w:pPr>
              <w:pStyle w:val="ListParagraph"/>
              <w:numPr>
                <w:ilvl w:val="1"/>
                <w:numId w:val="20"/>
              </w:numPr>
              <w:spacing w:after="0" w:line="240" w:lineRule="auto"/>
              <w:ind w:right="173"/>
              <w:jc w:val="both"/>
              <w:rPr>
                <w:del w:id="1419" w:author="BRADY, Mark (mbrad49)" w:date="2020-11-18T10:36:00Z"/>
                <w:rFonts w:ascii="Arial" w:eastAsia="Meiryo" w:hAnsi="Arial" w:cs="Arial"/>
                <w:sz w:val="20"/>
                <w:szCs w:val="20"/>
              </w:rPr>
            </w:pPr>
            <w:del w:id="1420" w:author="BRADY, Mark (mbrad49)" w:date="2020-11-18T10:36:00Z">
              <w:r w:rsidRPr="00281822" w:rsidDel="00AA701C">
                <w:rPr>
                  <w:rFonts w:ascii="Arial" w:eastAsia="Meiryo" w:hAnsi="Arial" w:cs="Arial"/>
                  <w:sz w:val="20"/>
                  <w:szCs w:val="20"/>
                </w:rPr>
                <w:delText>suspension/exclusion/referral for behaviour support</w:delText>
              </w:r>
            </w:del>
          </w:p>
          <w:p w:rsidR="00667416" w:rsidRPr="00281822" w:rsidDel="00AA701C" w:rsidRDefault="00667416" w:rsidP="00496953">
            <w:pPr>
              <w:pStyle w:val="ListParagraph"/>
              <w:numPr>
                <w:ilvl w:val="1"/>
                <w:numId w:val="20"/>
              </w:numPr>
              <w:spacing w:after="0" w:line="240" w:lineRule="auto"/>
              <w:ind w:right="173"/>
              <w:jc w:val="both"/>
              <w:rPr>
                <w:del w:id="1421" w:author="BRADY, Mark (mbrad49)" w:date="2020-11-18T10:36:00Z"/>
                <w:rFonts w:ascii="Arial" w:eastAsia="Meiryo" w:hAnsi="Arial" w:cs="Arial"/>
                <w:sz w:val="20"/>
                <w:szCs w:val="20"/>
              </w:rPr>
            </w:pPr>
            <w:del w:id="1422" w:author="BRADY, Mark (mbrad49)" w:date="2020-11-18T10:36:00Z">
              <w:r w:rsidRPr="00281822" w:rsidDel="00AA701C">
                <w:rPr>
                  <w:rFonts w:ascii="Arial" w:eastAsia="Meiryo" w:hAnsi="Arial" w:cs="Arial"/>
                  <w:sz w:val="20"/>
                  <w:szCs w:val="20"/>
                </w:rPr>
                <w:delText>relationships/social skills</w:delText>
              </w:r>
            </w:del>
          </w:p>
          <w:p w:rsidR="00667416" w:rsidRPr="00281822" w:rsidDel="00AA701C" w:rsidRDefault="00667416" w:rsidP="00496953">
            <w:pPr>
              <w:pStyle w:val="ListParagraph"/>
              <w:numPr>
                <w:ilvl w:val="1"/>
                <w:numId w:val="20"/>
              </w:numPr>
              <w:spacing w:after="0" w:line="240" w:lineRule="auto"/>
              <w:ind w:right="173"/>
              <w:jc w:val="both"/>
              <w:rPr>
                <w:del w:id="1423" w:author="BRADY, Mark (mbrad49)" w:date="2020-11-18T10:36:00Z"/>
                <w:rFonts w:ascii="Arial" w:eastAsia="Meiryo" w:hAnsi="Arial" w:cs="Arial"/>
                <w:sz w:val="20"/>
                <w:szCs w:val="20"/>
              </w:rPr>
            </w:pPr>
            <w:del w:id="1424" w:author="BRADY, Mark (mbrad49)" w:date="2020-11-18T10:36:00Z">
              <w:r w:rsidRPr="00281822" w:rsidDel="00AA701C">
                <w:rPr>
                  <w:rFonts w:ascii="Arial" w:eastAsia="Meiryo" w:hAnsi="Arial" w:cs="Arial"/>
                  <w:sz w:val="20"/>
                  <w:szCs w:val="20"/>
                </w:rPr>
                <w:delText>conflict with family/peers/teachers</w:delText>
              </w:r>
            </w:del>
          </w:p>
          <w:p w:rsidR="00667416" w:rsidRPr="00281822" w:rsidDel="00AA701C" w:rsidRDefault="00667416" w:rsidP="00496953">
            <w:pPr>
              <w:pStyle w:val="ListParagraph"/>
              <w:numPr>
                <w:ilvl w:val="1"/>
                <w:numId w:val="20"/>
              </w:numPr>
              <w:spacing w:after="0" w:line="240" w:lineRule="auto"/>
              <w:ind w:right="173"/>
              <w:jc w:val="both"/>
              <w:rPr>
                <w:del w:id="1425" w:author="BRADY, Mark (mbrad49)" w:date="2020-11-18T10:36:00Z"/>
                <w:rFonts w:ascii="Arial" w:eastAsia="Meiryo" w:hAnsi="Arial" w:cs="Arial"/>
                <w:sz w:val="20"/>
                <w:szCs w:val="20"/>
              </w:rPr>
            </w:pPr>
            <w:del w:id="1426" w:author="BRADY, Mark (mbrad49)" w:date="2020-11-18T10:36:00Z">
              <w:r w:rsidRPr="00281822" w:rsidDel="00AA701C">
                <w:rPr>
                  <w:rFonts w:ascii="Arial" w:eastAsia="Meiryo" w:hAnsi="Arial" w:cs="Arial"/>
                  <w:sz w:val="20"/>
                  <w:szCs w:val="20"/>
                </w:rPr>
                <w:delText>social/emotional/physical wellbeing.</w:delText>
              </w:r>
            </w:del>
          </w:p>
        </w:tc>
      </w:tr>
    </w:tbl>
    <w:p w:rsidR="00667416" w:rsidRPr="00323901" w:rsidDel="00AA701C" w:rsidRDefault="00667416" w:rsidP="00667416">
      <w:pPr>
        <w:spacing w:after="0" w:line="240" w:lineRule="auto"/>
        <w:ind w:left="720" w:right="946"/>
        <w:jc w:val="both"/>
        <w:rPr>
          <w:del w:id="1427" w:author="BRADY, Mark (mbrad49)" w:date="2020-11-18T10:36:00Z"/>
          <w:rFonts w:ascii="Arial" w:eastAsia="Meiryo" w:hAnsi="Arial" w:cs="Arial"/>
        </w:rPr>
      </w:pPr>
    </w:p>
    <w:p w:rsidR="00667416" w:rsidDel="00AA701C" w:rsidRDefault="00667416" w:rsidP="00667416">
      <w:pPr>
        <w:spacing w:after="0" w:line="240" w:lineRule="auto"/>
        <w:ind w:left="720" w:right="946"/>
        <w:jc w:val="both"/>
        <w:rPr>
          <w:del w:id="1428" w:author="BRADY, Mark (mbrad49)" w:date="2020-11-18T10:36:00Z"/>
          <w:rFonts w:ascii="Arial" w:eastAsia="Meiryo" w:hAnsi="Arial" w:cs="Arial"/>
        </w:rPr>
      </w:pPr>
      <w:del w:id="1429" w:author="BRADY, Mark (mbrad49)" w:date="2020-11-18T10:36:00Z">
        <w:r w:rsidDel="00AA701C">
          <w:rPr>
            <w:rFonts w:ascii="Arial" w:eastAsia="Meiryo" w:hAnsi="Arial" w:cs="Arial"/>
          </w:rPr>
          <w:delText>It is also important for students and parents to understand there are regional and statewide support services also available to supplement the school network.  These include Principal Advisor Student Protection, Mental Health Coach, Autism Coach, Inclusion Coach, Success Coach, Advisory Visiting Teachers and Senior Guidance Officers. For more information about these services and their roles, please speak with the Dean of Students, Malcolm Smith.</w:delText>
        </w:r>
      </w:del>
    </w:p>
    <w:p w:rsidR="008032B8" w:rsidDel="00AA701C" w:rsidRDefault="008032B8" w:rsidP="00BF70EA">
      <w:pPr>
        <w:spacing w:after="0" w:line="240" w:lineRule="auto"/>
        <w:ind w:left="720" w:right="946"/>
        <w:jc w:val="both"/>
        <w:rPr>
          <w:del w:id="1430" w:author="BRADY, Mark (mbrad49)" w:date="2020-11-18T10:36:00Z"/>
          <w:rFonts w:ascii="Arial" w:eastAsia="Meiryo" w:hAnsi="Arial" w:cs="Arial"/>
        </w:rPr>
      </w:pPr>
    </w:p>
    <w:p w:rsidR="008032B8" w:rsidDel="00AA701C" w:rsidRDefault="008032B8" w:rsidP="00BF70EA">
      <w:pPr>
        <w:spacing w:after="0" w:line="240" w:lineRule="auto"/>
        <w:ind w:left="720" w:right="946"/>
        <w:jc w:val="both"/>
        <w:rPr>
          <w:del w:id="1431" w:author="BRADY, Mark (mbrad49)" w:date="2020-11-18T10:36:00Z"/>
          <w:rFonts w:ascii="Arial" w:eastAsia="Meiryo" w:hAnsi="Arial" w:cs="Arial"/>
        </w:rPr>
      </w:pPr>
    </w:p>
    <w:p w:rsidR="008032B8" w:rsidDel="00AA701C" w:rsidRDefault="008032B8" w:rsidP="00BF70EA">
      <w:pPr>
        <w:spacing w:after="0" w:line="240" w:lineRule="auto"/>
        <w:ind w:left="720" w:right="946"/>
        <w:jc w:val="both"/>
        <w:rPr>
          <w:del w:id="1432" w:author="BRADY, Mark (mbrad49)" w:date="2020-11-18T10:36:00Z"/>
          <w:rFonts w:ascii="Arial" w:eastAsia="Meiryo" w:hAnsi="Arial" w:cs="Arial"/>
        </w:rPr>
      </w:pPr>
    </w:p>
    <w:p w:rsidR="008032B8" w:rsidDel="00AA701C" w:rsidRDefault="008032B8" w:rsidP="00BF70EA">
      <w:pPr>
        <w:spacing w:after="0" w:line="240" w:lineRule="auto"/>
        <w:ind w:left="720" w:right="946"/>
        <w:jc w:val="both"/>
        <w:rPr>
          <w:del w:id="1433" w:author="BRADY, Mark (mbrad49)" w:date="2020-11-18T10:36:00Z"/>
          <w:rFonts w:ascii="Arial" w:eastAsia="Meiryo" w:hAnsi="Arial" w:cs="Arial"/>
        </w:rPr>
      </w:pPr>
    </w:p>
    <w:p w:rsidR="008032B8" w:rsidDel="00AA701C" w:rsidRDefault="008032B8" w:rsidP="00BF70EA">
      <w:pPr>
        <w:spacing w:after="0" w:line="240" w:lineRule="auto"/>
        <w:ind w:left="720" w:right="946"/>
        <w:jc w:val="both"/>
        <w:rPr>
          <w:del w:id="1434" w:author="BRADY, Mark (mbrad49)" w:date="2020-11-18T10:36:00Z"/>
          <w:rFonts w:ascii="Arial" w:eastAsia="Meiryo" w:hAnsi="Arial" w:cs="Arial"/>
        </w:rPr>
      </w:pPr>
    </w:p>
    <w:p w:rsidR="008032B8" w:rsidDel="00AA701C" w:rsidRDefault="008032B8" w:rsidP="00BF70EA">
      <w:pPr>
        <w:spacing w:after="0" w:line="240" w:lineRule="auto"/>
        <w:ind w:left="720" w:right="946"/>
        <w:jc w:val="both"/>
        <w:rPr>
          <w:del w:id="1435" w:author="BRADY, Mark (mbrad49)" w:date="2020-11-18T10:36:00Z"/>
          <w:rFonts w:ascii="Arial" w:eastAsia="Meiryo" w:hAnsi="Arial" w:cs="Arial"/>
        </w:rPr>
      </w:pPr>
    </w:p>
    <w:p w:rsidR="008032B8" w:rsidDel="00AA701C" w:rsidRDefault="008032B8" w:rsidP="00BF70EA">
      <w:pPr>
        <w:spacing w:after="0" w:line="240" w:lineRule="auto"/>
        <w:ind w:left="720" w:right="946"/>
        <w:jc w:val="both"/>
        <w:rPr>
          <w:del w:id="1436" w:author="BRADY, Mark (mbrad49)" w:date="2020-11-18T10:36:00Z"/>
          <w:rFonts w:ascii="Arial" w:eastAsia="Meiryo" w:hAnsi="Arial" w:cs="Arial"/>
        </w:rPr>
      </w:pPr>
    </w:p>
    <w:p w:rsidR="008032B8" w:rsidDel="00AA701C" w:rsidRDefault="008032B8" w:rsidP="00BF70EA">
      <w:pPr>
        <w:spacing w:after="0" w:line="240" w:lineRule="auto"/>
        <w:ind w:left="720" w:right="946"/>
        <w:jc w:val="both"/>
        <w:rPr>
          <w:del w:id="1437" w:author="BRADY, Mark (mbrad49)" w:date="2020-11-18T10:36:00Z"/>
          <w:rFonts w:ascii="Arial" w:eastAsia="Meiryo" w:hAnsi="Arial" w:cs="Arial"/>
        </w:rPr>
      </w:pPr>
    </w:p>
    <w:p w:rsidR="008032B8" w:rsidDel="00AA701C" w:rsidRDefault="008032B8">
      <w:pPr>
        <w:spacing w:after="0" w:line="240" w:lineRule="auto"/>
        <w:rPr>
          <w:del w:id="1438" w:author="BRADY, Mark (mbrad49)" w:date="2020-11-18T10:36:00Z"/>
          <w:rFonts w:ascii="Arial" w:eastAsia="Meiryo" w:hAnsi="Arial" w:cs="Arial"/>
          <w:color w:val="FF0000"/>
        </w:rPr>
      </w:pPr>
      <w:del w:id="1439" w:author="BRADY, Mark (mbrad49)" w:date="2020-11-18T10:36:00Z">
        <w:r w:rsidDel="00AA701C">
          <w:rPr>
            <w:rFonts w:ascii="Arial" w:eastAsia="Meiryo" w:hAnsi="Arial" w:cs="Arial"/>
            <w:color w:val="FF0000"/>
          </w:rPr>
          <w:br w:type="page"/>
        </w:r>
      </w:del>
    </w:p>
    <w:tbl>
      <w:tblPr>
        <w:tblW w:w="4911" w:type="pct"/>
        <w:tblInd w:w="80" w:type="dxa"/>
        <w:shd w:val="clear" w:color="auto" w:fill="2B5CAA"/>
        <w:tblLayout w:type="fixed"/>
        <w:tblLook w:val="0000" w:firstRow="0" w:lastRow="0" w:firstColumn="0" w:lastColumn="0" w:noHBand="0" w:noVBand="0"/>
      </w:tblPr>
      <w:tblGrid>
        <w:gridCol w:w="8865"/>
      </w:tblGrid>
      <w:tr w:rsidR="005735D7" w:rsidRPr="00674B95" w:rsidTr="00FC3E30">
        <w:tc>
          <w:tcPr>
            <w:tcW w:w="5000" w:type="pct"/>
            <w:shd w:val="clear" w:color="auto" w:fill="295CAB"/>
          </w:tcPr>
          <w:p w:rsidR="005735D7" w:rsidRPr="005144CD" w:rsidRDefault="005735D7" w:rsidP="00FC3E30">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Whole School Approach to Discipl</w:t>
            </w:r>
            <w:r w:rsidR="00D6701C">
              <w:rPr>
                <w:rFonts w:ascii="Arial" w:eastAsia="Meiryo" w:hAnsi="Arial" w:cs="Arial"/>
                <w:color w:val="FFFFFF" w:themeColor="background1"/>
                <w:sz w:val="32"/>
                <w:szCs w:val="36"/>
              </w:rPr>
              <w:t xml:space="preserve">ine </w:t>
            </w:r>
          </w:p>
        </w:tc>
      </w:tr>
      <w:tr w:rsidR="005735D7" w:rsidRPr="00674B95" w:rsidTr="00FC3E30">
        <w:trPr>
          <w:trHeight w:val="371"/>
        </w:trPr>
        <w:tc>
          <w:tcPr>
            <w:tcW w:w="5000" w:type="pct"/>
            <w:shd w:val="clear" w:color="auto" w:fill="DDDDDD"/>
          </w:tcPr>
          <w:p w:rsidR="005735D7" w:rsidRPr="00B749B5" w:rsidRDefault="005735D7" w:rsidP="00FC3E30">
            <w:pPr>
              <w:spacing w:before="140" w:after="120" w:line="240" w:lineRule="auto"/>
              <w:jc w:val="center"/>
              <w:rPr>
                <w:rFonts w:ascii="Arial" w:eastAsia="Meiryo" w:hAnsi="Arial" w:cs="Arial"/>
                <w:color w:val="FFFFFF" w:themeColor="background1"/>
                <w:sz w:val="12"/>
                <w:szCs w:val="12"/>
              </w:rPr>
            </w:pPr>
          </w:p>
        </w:tc>
      </w:tr>
    </w:tbl>
    <w:p w:rsidR="00D6701C" w:rsidRDefault="00D6701C" w:rsidP="005735D7">
      <w:pPr>
        <w:spacing w:after="0" w:line="240" w:lineRule="auto"/>
        <w:jc w:val="both"/>
        <w:rPr>
          <w:rFonts w:ascii="Arial" w:eastAsia="Meiryo" w:hAnsi="Arial" w:cs="Arial"/>
          <w:b/>
          <w:sz w:val="28"/>
          <w:szCs w:val="20"/>
        </w:rPr>
      </w:pPr>
    </w:p>
    <w:p w:rsidR="00281822" w:rsidRDefault="00AA701C" w:rsidP="00281822">
      <w:pPr>
        <w:spacing w:after="0" w:line="240" w:lineRule="auto"/>
        <w:ind w:left="720" w:right="946"/>
        <w:jc w:val="both"/>
        <w:rPr>
          <w:rFonts w:ascii="Arial" w:eastAsia="Meiryo" w:hAnsi="Arial" w:cs="Arial"/>
        </w:rPr>
      </w:pPr>
      <w:ins w:id="1440" w:author="BRADY, Mark (mbrad49)" w:date="2020-11-18T10:36:00Z">
        <w:r>
          <w:rPr>
            <w:rFonts w:ascii="Arial" w:eastAsia="Meiryo" w:hAnsi="Arial" w:cs="Arial"/>
          </w:rPr>
          <w:t xml:space="preserve">Richmond Hill State School uses School Wide Positive </w:t>
        </w:r>
      </w:ins>
      <w:ins w:id="1441" w:author="BRADY, Mark (mbrad49)" w:date="2020-11-18T10:37:00Z">
        <w:r>
          <w:rPr>
            <w:rFonts w:ascii="Arial" w:eastAsia="Meiryo" w:hAnsi="Arial" w:cs="Arial"/>
          </w:rPr>
          <w:t xml:space="preserve">Behaviour </w:t>
        </w:r>
      </w:ins>
      <w:ins w:id="1442" w:author="BRADY, Mark (mbrad49)" w:date="2020-11-18T10:36:00Z">
        <w:r>
          <w:rPr>
            <w:rFonts w:ascii="Arial" w:eastAsia="Meiryo" w:hAnsi="Arial" w:cs="Arial"/>
          </w:rPr>
          <w:t xml:space="preserve">reinforcement </w:t>
        </w:r>
      </w:ins>
      <w:ins w:id="1443" w:author="BRADY, Mark (mbrad49)" w:date="2020-11-18T10:37:00Z">
        <w:r>
          <w:rPr>
            <w:rFonts w:ascii="Arial" w:eastAsia="Meiryo" w:hAnsi="Arial" w:cs="Arial"/>
          </w:rPr>
          <w:t>and restorative practises</w:t>
        </w:r>
      </w:ins>
      <w:del w:id="1444" w:author="BRADY, Mark (mbrad49)" w:date="2020-11-18T10:36:00Z">
        <w:r w:rsidR="00281822" w:rsidRPr="00323901" w:rsidDel="00AA701C">
          <w:rPr>
            <w:rFonts w:ascii="Arial" w:eastAsia="Meiryo" w:hAnsi="Arial" w:cs="Arial"/>
          </w:rPr>
          <w:delText xml:space="preserve">Exemplar State College </w:delText>
        </w:r>
        <w:r w:rsidR="00281822" w:rsidDel="00AA701C">
          <w:rPr>
            <w:rFonts w:ascii="Arial" w:eastAsia="Meiryo" w:hAnsi="Arial" w:cs="Arial"/>
          </w:rPr>
          <w:delText>uses Positive Behaviour for Learning (PBL)</w:delText>
        </w:r>
      </w:del>
      <w:r w:rsidR="00281822">
        <w:rPr>
          <w:rFonts w:ascii="Arial" w:eastAsia="Meiryo" w:hAnsi="Arial" w:cs="Arial"/>
        </w:rPr>
        <w:t xml:space="preserve"> as</w:t>
      </w:r>
      <w:del w:id="1445" w:author="BRADY, Mark (mbrad49)" w:date="2020-11-18T10:37:00Z">
        <w:r w:rsidR="00281822" w:rsidDel="00AA701C">
          <w:rPr>
            <w:rFonts w:ascii="Arial" w:eastAsia="Meiryo" w:hAnsi="Arial" w:cs="Arial"/>
          </w:rPr>
          <w:delText xml:space="preserve"> the multi-tiered</w:delText>
        </w:r>
      </w:del>
      <w:r w:rsidR="00281822">
        <w:rPr>
          <w:rFonts w:ascii="Arial" w:eastAsia="Meiryo" w:hAnsi="Arial" w:cs="Arial"/>
        </w:rPr>
        <w:t xml:space="preserve"> system of support </w:t>
      </w:r>
      <w:r w:rsidR="00D22562">
        <w:rPr>
          <w:rFonts w:ascii="Arial" w:eastAsia="Meiryo" w:hAnsi="Arial" w:cs="Arial"/>
        </w:rPr>
        <w:t xml:space="preserve">for discipline in the school.  This is a whole-school approach, used in </w:t>
      </w:r>
      <w:r w:rsidR="00D0477E">
        <w:rPr>
          <w:rFonts w:ascii="Arial" w:eastAsia="Meiryo" w:hAnsi="Arial" w:cs="Arial"/>
        </w:rPr>
        <w:t>all</w:t>
      </w:r>
      <w:r w:rsidR="00D22562">
        <w:rPr>
          <w:rFonts w:ascii="Arial" w:eastAsia="Meiryo" w:hAnsi="Arial" w:cs="Arial"/>
        </w:rPr>
        <w:t xml:space="preserve"> classroom</w:t>
      </w:r>
      <w:r w:rsidR="00D0477E">
        <w:rPr>
          <w:rFonts w:ascii="Arial" w:eastAsia="Meiryo" w:hAnsi="Arial" w:cs="Arial"/>
        </w:rPr>
        <w:t>s</w:t>
      </w:r>
      <w:r w:rsidR="00D22562">
        <w:rPr>
          <w:rFonts w:ascii="Arial" w:eastAsia="Meiryo" w:hAnsi="Arial" w:cs="Arial"/>
        </w:rPr>
        <w:t xml:space="preserve"> and program</w:t>
      </w:r>
      <w:r w:rsidR="00D0477E">
        <w:rPr>
          <w:rFonts w:ascii="Arial" w:eastAsia="Meiryo" w:hAnsi="Arial" w:cs="Arial"/>
        </w:rPr>
        <w:t>s</w:t>
      </w:r>
      <w:r w:rsidR="00D22562">
        <w:rPr>
          <w:rFonts w:ascii="Arial" w:eastAsia="Meiryo" w:hAnsi="Arial" w:cs="Arial"/>
        </w:rPr>
        <w:t xml:space="preserve"> offered through </w:t>
      </w:r>
      <w:r w:rsidR="00F065F9">
        <w:rPr>
          <w:rFonts w:ascii="Arial" w:eastAsia="Meiryo" w:hAnsi="Arial" w:cs="Arial"/>
        </w:rPr>
        <w:t>the school, including sporting activities and excursions</w:t>
      </w:r>
      <w:r w:rsidR="00D22562">
        <w:rPr>
          <w:rFonts w:ascii="Arial" w:eastAsia="Meiryo" w:hAnsi="Arial" w:cs="Arial"/>
        </w:rPr>
        <w:t>.</w:t>
      </w:r>
    </w:p>
    <w:p w:rsidR="00D22562" w:rsidRDefault="00D22562" w:rsidP="00281822">
      <w:pPr>
        <w:spacing w:after="0" w:line="240" w:lineRule="auto"/>
        <w:ind w:left="720" w:right="946"/>
        <w:jc w:val="both"/>
        <w:rPr>
          <w:rFonts w:ascii="Arial" w:eastAsia="Meiryo" w:hAnsi="Arial" w:cs="Arial"/>
        </w:rPr>
      </w:pPr>
    </w:p>
    <w:p w:rsidR="00821BF0" w:rsidRPr="00821BF0" w:rsidDel="00AA701C" w:rsidRDefault="00D22562" w:rsidP="00821BF0">
      <w:pPr>
        <w:spacing w:after="0" w:line="240" w:lineRule="auto"/>
        <w:ind w:left="720" w:right="946"/>
        <w:jc w:val="both"/>
        <w:rPr>
          <w:del w:id="1446" w:author="BRADY, Mark (mbrad49)" w:date="2020-11-18T10:38:00Z"/>
          <w:rFonts w:ascii="Arial" w:eastAsia="Meiryo" w:hAnsi="Arial" w:cs="Arial"/>
        </w:rPr>
      </w:pPr>
      <w:del w:id="1447" w:author="BRADY, Mark (mbrad49)" w:date="2020-11-18T10:38:00Z">
        <w:r w:rsidDel="00AA701C">
          <w:rPr>
            <w:rFonts w:ascii="Arial" w:eastAsia="Meiryo" w:hAnsi="Arial" w:cs="Arial"/>
          </w:rPr>
          <w:delText>PBL</w:delText>
        </w:r>
        <w:r w:rsidR="00821BF0" w:rsidDel="00AA701C">
          <w:rPr>
            <w:rFonts w:ascii="Arial" w:eastAsia="Meiryo" w:hAnsi="Arial" w:cs="Arial"/>
          </w:rPr>
          <w:delText xml:space="preserve"> </w:delText>
        </w:r>
        <w:r w:rsidR="00821BF0" w:rsidRPr="00821BF0" w:rsidDel="00AA701C">
          <w:rPr>
            <w:rFonts w:ascii="Arial" w:eastAsia="Meiryo" w:hAnsi="Arial" w:cs="Arial"/>
          </w:rPr>
          <w:delText xml:space="preserve">is an evidence-based framework </w:delText>
        </w:r>
        <w:r w:rsidR="00821BF0" w:rsidDel="00AA701C">
          <w:rPr>
            <w:rFonts w:ascii="Arial" w:eastAsia="Meiryo" w:hAnsi="Arial" w:cs="Arial"/>
          </w:rPr>
          <w:delText>used</w:delText>
        </w:r>
        <w:r w:rsidR="00821BF0" w:rsidRPr="00821BF0" w:rsidDel="00AA701C">
          <w:rPr>
            <w:rFonts w:ascii="Arial" w:eastAsia="Meiryo" w:hAnsi="Arial" w:cs="Arial"/>
          </w:rPr>
          <w:delText xml:space="preserve"> to: </w:delText>
        </w:r>
      </w:del>
    </w:p>
    <w:p w:rsidR="00821BF0" w:rsidRPr="00821BF0" w:rsidDel="00AA701C" w:rsidRDefault="00821BF0" w:rsidP="00496953">
      <w:pPr>
        <w:pStyle w:val="ListParagraph"/>
        <w:numPr>
          <w:ilvl w:val="0"/>
          <w:numId w:val="23"/>
        </w:numPr>
        <w:spacing w:after="0" w:line="240" w:lineRule="auto"/>
        <w:ind w:right="946"/>
        <w:jc w:val="both"/>
        <w:rPr>
          <w:del w:id="1448" w:author="BRADY, Mark (mbrad49)" w:date="2020-11-18T10:38:00Z"/>
          <w:rFonts w:ascii="Arial" w:eastAsia="Meiryo" w:hAnsi="Arial" w:cs="Arial"/>
        </w:rPr>
      </w:pPr>
      <w:del w:id="1449" w:author="BRADY, Mark (mbrad49)" w:date="2020-11-18T10:38:00Z">
        <w:r w:rsidRPr="00821BF0" w:rsidDel="00AA701C">
          <w:rPr>
            <w:rFonts w:ascii="Arial" w:eastAsia="Meiryo" w:hAnsi="Arial" w:cs="Arial"/>
          </w:rPr>
          <w:delText xml:space="preserve">analyse and improve </w:delText>
        </w:r>
        <w:r w:rsidDel="00AA701C">
          <w:rPr>
            <w:rFonts w:ascii="Arial" w:eastAsia="Meiryo" w:hAnsi="Arial" w:cs="Arial"/>
          </w:rPr>
          <w:delText xml:space="preserve">student </w:delText>
        </w:r>
        <w:r w:rsidRPr="00821BF0" w:rsidDel="00AA701C">
          <w:rPr>
            <w:rFonts w:ascii="Arial" w:eastAsia="Meiryo" w:hAnsi="Arial" w:cs="Arial"/>
          </w:rPr>
          <w:delText>behaviour and learning outcomes</w:delText>
        </w:r>
      </w:del>
    </w:p>
    <w:p w:rsidR="00821BF0" w:rsidRPr="00821BF0" w:rsidDel="00AA701C" w:rsidRDefault="00821BF0" w:rsidP="00496953">
      <w:pPr>
        <w:pStyle w:val="ListParagraph"/>
        <w:numPr>
          <w:ilvl w:val="0"/>
          <w:numId w:val="23"/>
        </w:numPr>
        <w:spacing w:after="0" w:line="240" w:lineRule="auto"/>
        <w:ind w:right="946"/>
        <w:jc w:val="both"/>
        <w:rPr>
          <w:del w:id="1450" w:author="BRADY, Mark (mbrad49)" w:date="2020-11-18T10:38:00Z"/>
          <w:rFonts w:ascii="Arial" w:eastAsia="Meiryo" w:hAnsi="Arial" w:cs="Arial"/>
        </w:rPr>
      </w:pPr>
      <w:del w:id="1451" w:author="BRADY, Mark (mbrad49)" w:date="2020-11-18T10:38:00Z">
        <w:r w:rsidRPr="00821BF0" w:rsidDel="00AA701C">
          <w:rPr>
            <w:rFonts w:ascii="Arial" w:eastAsia="Meiryo" w:hAnsi="Arial" w:cs="Arial"/>
          </w:rPr>
          <w:delText>ensure that only evidence-based practices are used correctly by teachers to support students</w:delText>
        </w:r>
      </w:del>
    </w:p>
    <w:p w:rsidR="00D22562" w:rsidDel="00AA701C" w:rsidRDefault="00821BF0" w:rsidP="00496953">
      <w:pPr>
        <w:pStyle w:val="ListParagraph"/>
        <w:numPr>
          <w:ilvl w:val="0"/>
          <w:numId w:val="23"/>
        </w:numPr>
        <w:spacing w:after="0" w:line="240" w:lineRule="auto"/>
        <w:ind w:right="946"/>
        <w:jc w:val="both"/>
        <w:rPr>
          <w:del w:id="1452" w:author="BRADY, Mark (mbrad49)" w:date="2020-11-18T10:38:00Z"/>
          <w:rFonts w:ascii="Arial" w:eastAsia="Meiryo" w:hAnsi="Arial" w:cs="Arial"/>
        </w:rPr>
      </w:pPr>
      <w:del w:id="1453" w:author="BRADY, Mark (mbrad49)" w:date="2020-11-18T10:38:00Z">
        <w:r w:rsidRPr="00821BF0" w:rsidDel="00AA701C">
          <w:rPr>
            <w:rFonts w:ascii="Arial" w:eastAsia="Meiryo" w:hAnsi="Arial" w:cs="Arial"/>
          </w:rPr>
          <w:delText>continually support staff members to maintain consistent school and classroom improvement practices.</w:delText>
        </w:r>
      </w:del>
    </w:p>
    <w:p w:rsidR="00F065F9" w:rsidRDefault="00F065F9" w:rsidP="00F065F9">
      <w:pPr>
        <w:spacing w:after="0" w:line="240" w:lineRule="auto"/>
        <w:ind w:right="946"/>
        <w:jc w:val="both"/>
        <w:rPr>
          <w:rFonts w:ascii="Arial" w:eastAsia="Meiryo" w:hAnsi="Arial" w:cs="Arial"/>
        </w:rPr>
      </w:pPr>
    </w:p>
    <w:p w:rsidR="00F065F9" w:rsidRDefault="00F065F9" w:rsidP="00F065F9">
      <w:pPr>
        <w:spacing w:after="0" w:line="240" w:lineRule="auto"/>
        <w:ind w:left="720" w:right="946"/>
        <w:jc w:val="both"/>
        <w:rPr>
          <w:rFonts w:ascii="Arial" w:eastAsia="Meiryo" w:hAnsi="Arial" w:cs="Arial"/>
        </w:rPr>
      </w:pPr>
      <w:r>
        <w:rPr>
          <w:rFonts w:ascii="Arial" w:eastAsia="Meiryo" w:hAnsi="Arial" w:cs="Arial"/>
        </w:rPr>
        <w:t xml:space="preserve">At </w:t>
      </w:r>
      <w:ins w:id="1454" w:author="BRADY, Mark (mbrad49)" w:date="2020-11-18T10:38:00Z">
        <w:r w:rsidR="00AA701C">
          <w:rPr>
            <w:rFonts w:ascii="Arial" w:eastAsia="Meiryo" w:hAnsi="Arial" w:cs="Arial"/>
          </w:rPr>
          <w:t>Richmond Hill State School</w:t>
        </w:r>
      </w:ins>
      <w:del w:id="1455" w:author="BRADY, Mark (mbrad49)" w:date="2020-11-18T10:38:00Z">
        <w:r w:rsidDel="00AA701C">
          <w:rPr>
            <w:rFonts w:ascii="Arial" w:eastAsia="Meiryo" w:hAnsi="Arial" w:cs="Arial"/>
          </w:rPr>
          <w:delText>Exemplar</w:delText>
        </w:r>
      </w:del>
      <w:r>
        <w:rPr>
          <w:rFonts w:ascii="Arial" w:eastAsia="Meiryo" w:hAnsi="Arial" w:cs="Arial"/>
        </w:rPr>
        <w:t xml:space="preserve"> State </w:t>
      </w:r>
      <w:ins w:id="1456" w:author="BRADY, Mark (mbrad49)" w:date="2020-11-18T10:38:00Z">
        <w:r w:rsidR="00AA701C">
          <w:rPr>
            <w:rFonts w:ascii="Arial" w:eastAsia="Meiryo" w:hAnsi="Arial" w:cs="Arial"/>
          </w:rPr>
          <w:t>School</w:t>
        </w:r>
      </w:ins>
      <w:del w:id="1457" w:author="BRADY, Mark (mbrad49)" w:date="2020-11-18T10:38:00Z">
        <w:r w:rsidDel="00AA701C">
          <w:rPr>
            <w:rFonts w:ascii="Arial" w:eastAsia="Meiryo" w:hAnsi="Arial" w:cs="Arial"/>
          </w:rPr>
          <w:delText>College</w:delText>
        </w:r>
      </w:del>
      <w:r>
        <w:rPr>
          <w:rFonts w:ascii="Arial" w:eastAsia="Meiryo" w:hAnsi="Arial" w:cs="Arial"/>
        </w:rPr>
        <w:t xml:space="preserve"> we believe discipline is about more than punishment.  It is a word that reflects our belief that student behaviour is a part of the overall teaching and learning approach in our school.  Our staff </w:t>
      </w:r>
      <w:r w:rsidR="00C64B78">
        <w:rPr>
          <w:rFonts w:ascii="Arial" w:eastAsia="Meiryo" w:hAnsi="Arial" w:cs="Arial"/>
        </w:rPr>
        <w:t>take responsibility for making their expectations clear, for providing supportive instruction about how to meet the</w:t>
      </w:r>
      <w:r w:rsidR="00D0477E">
        <w:rPr>
          <w:rFonts w:ascii="Arial" w:eastAsia="Meiryo" w:hAnsi="Arial" w:cs="Arial"/>
        </w:rPr>
        <w:t>se</w:t>
      </w:r>
      <w:r w:rsidR="00C64B78">
        <w:rPr>
          <w:rFonts w:ascii="Arial" w:eastAsia="Meiryo" w:hAnsi="Arial" w:cs="Arial"/>
        </w:rPr>
        <w:t xml:space="preserve"> expectations and </w:t>
      </w:r>
      <w:r w:rsidR="00D0477E">
        <w:rPr>
          <w:rFonts w:ascii="Arial" w:eastAsia="Meiryo" w:hAnsi="Arial" w:cs="Arial"/>
        </w:rPr>
        <w:t xml:space="preserve">strive to </w:t>
      </w:r>
      <w:r w:rsidR="00C64B78">
        <w:rPr>
          <w:rFonts w:ascii="Arial" w:eastAsia="Meiryo" w:hAnsi="Arial" w:cs="Arial"/>
        </w:rPr>
        <w:t xml:space="preserve">use </w:t>
      </w:r>
      <w:r w:rsidR="0012503D">
        <w:rPr>
          <w:rFonts w:ascii="Arial" w:eastAsia="Meiryo" w:hAnsi="Arial" w:cs="Arial"/>
        </w:rPr>
        <w:t>behavioural incidents as opportunities to re-teach.</w:t>
      </w:r>
    </w:p>
    <w:p w:rsidR="0012503D" w:rsidRDefault="0012503D" w:rsidP="00F065F9">
      <w:pPr>
        <w:spacing w:after="0" w:line="240" w:lineRule="auto"/>
        <w:ind w:left="720" w:right="946"/>
        <w:jc w:val="both"/>
        <w:rPr>
          <w:rFonts w:ascii="Arial" w:eastAsia="Meiryo" w:hAnsi="Arial" w:cs="Arial"/>
        </w:rPr>
      </w:pPr>
    </w:p>
    <w:p w:rsidR="0012503D" w:rsidRDefault="006925EE" w:rsidP="00BD65BE">
      <w:pPr>
        <w:spacing w:after="0" w:line="240" w:lineRule="auto"/>
        <w:ind w:left="720" w:right="946"/>
        <w:jc w:val="both"/>
        <w:rPr>
          <w:rFonts w:ascii="Arial" w:eastAsia="Meiryo" w:hAnsi="Arial" w:cs="Arial"/>
        </w:rPr>
      </w:pPr>
      <w:r>
        <w:rPr>
          <w:rFonts w:ascii="Arial" w:eastAsia="Meiryo" w:hAnsi="Arial" w:cs="Arial"/>
        </w:rPr>
        <w:t xml:space="preserve">The </w:t>
      </w:r>
      <w:r w:rsidR="00D66809">
        <w:rPr>
          <w:rFonts w:ascii="Arial" w:eastAsia="Meiryo" w:hAnsi="Arial" w:cs="Arial"/>
        </w:rPr>
        <w:t xml:space="preserve">development of the </w:t>
      </w:r>
      <w:ins w:id="1458" w:author="BRADY, Mark (mbrad49)" w:date="2020-11-18T10:38:00Z">
        <w:r w:rsidR="00AA701C">
          <w:rPr>
            <w:rFonts w:ascii="Arial" w:eastAsia="Meiryo" w:hAnsi="Arial" w:cs="Arial"/>
          </w:rPr>
          <w:t>Richmond Hill State School</w:t>
        </w:r>
      </w:ins>
      <w:del w:id="1459" w:author="BRADY, Mark (mbrad49)" w:date="2020-11-18T10:38:00Z">
        <w:r w:rsidDel="00AA701C">
          <w:rPr>
            <w:rFonts w:ascii="Arial" w:eastAsia="Meiryo" w:hAnsi="Arial" w:cs="Arial"/>
          </w:rPr>
          <w:delText>Exemplar State College</w:delText>
        </w:r>
      </w:del>
      <w:r>
        <w:rPr>
          <w:rFonts w:ascii="Arial" w:eastAsia="Meiryo" w:hAnsi="Arial" w:cs="Arial"/>
        </w:rPr>
        <w:t xml:space="preserve"> Student Code of Conduct </w:t>
      </w:r>
      <w:r w:rsidR="008646C3">
        <w:rPr>
          <w:rFonts w:ascii="Arial" w:eastAsia="Meiryo" w:hAnsi="Arial" w:cs="Arial"/>
        </w:rPr>
        <w:t xml:space="preserve">is an opportunity to explain </w:t>
      </w:r>
      <w:ins w:id="1460" w:author="BRADY, Mark (mbrad49)" w:date="2020-11-18T10:39:00Z">
        <w:r w:rsidR="00AA701C">
          <w:rPr>
            <w:rFonts w:ascii="Arial" w:eastAsia="Meiryo" w:hAnsi="Arial" w:cs="Arial"/>
          </w:rPr>
          <w:t xml:space="preserve">our School Wide Positive Behaviour </w:t>
        </w:r>
      </w:ins>
      <w:del w:id="1461" w:author="BRADY, Mark (mbrad49)" w:date="2020-11-18T10:39:00Z">
        <w:r w:rsidR="008646C3" w:rsidDel="00AA701C">
          <w:rPr>
            <w:rFonts w:ascii="Arial" w:eastAsia="Meiryo" w:hAnsi="Arial" w:cs="Arial"/>
          </w:rPr>
          <w:delText>the PBL</w:delText>
        </w:r>
      </w:del>
      <w:r w:rsidR="008646C3">
        <w:rPr>
          <w:rFonts w:ascii="Arial" w:eastAsia="Meiryo" w:hAnsi="Arial" w:cs="Arial"/>
        </w:rPr>
        <w:t xml:space="preserve"> </w:t>
      </w:r>
      <w:ins w:id="1462" w:author="BRADY, Mark (mbrad49)" w:date="2020-11-18T10:40:00Z">
        <w:r w:rsidR="00AA701C">
          <w:rPr>
            <w:rFonts w:ascii="Arial" w:eastAsia="Meiryo" w:hAnsi="Arial" w:cs="Arial"/>
          </w:rPr>
          <w:t>F</w:t>
        </w:r>
      </w:ins>
      <w:del w:id="1463" w:author="BRADY, Mark (mbrad49)" w:date="2020-11-18T10:40:00Z">
        <w:r w:rsidR="008646C3" w:rsidDel="00AA701C">
          <w:rPr>
            <w:rFonts w:ascii="Arial" w:eastAsia="Meiryo" w:hAnsi="Arial" w:cs="Arial"/>
          </w:rPr>
          <w:delText>f</w:delText>
        </w:r>
      </w:del>
      <w:r w:rsidR="008646C3">
        <w:rPr>
          <w:rFonts w:ascii="Arial" w:eastAsia="Meiryo" w:hAnsi="Arial" w:cs="Arial"/>
        </w:rPr>
        <w:t>ramework with parents and students, and gain their support to implement a consistent approach to teaching behaviour</w:t>
      </w:r>
      <w:r w:rsidR="0012503D" w:rsidRPr="0012503D">
        <w:rPr>
          <w:rFonts w:ascii="Arial" w:eastAsia="Meiryo" w:hAnsi="Arial" w:cs="Arial"/>
        </w:rPr>
        <w:t>.</w:t>
      </w:r>
      <w:r w:rsidR="008646C3">
        <w:rPr>
          <w:rFonts w:ascii="Arial" w:eastAsia="Meiryo" w:hAnsi="Arial" w:cs="Arial"/>
        </w:rPr>
        <w:t xml:space="preserve">  The language and expectations of </w:t>
      </w:r>
      <w:ins w:id="1464" w:author="BRADY, Mark (mbrad49)" w:date="2020-11-18T10:40:00Z">
        <w:r w:rsidR="00AA701C">
          <w:rPr>
            <w:rFonts w:ascii="Arial" w:eastAsia="Meiryo" w:hAnsi="Arial" w:cs="Arial"/>
          </w:rPr>
          <w:t>SWPB</w:t>
        </w:r>
      </w:ins>
      <w:del w:id="1465" w:author="BRADY, Mark (mbrad49)" w:date="2020-11-18T10:40:00Z">
        <w:r w:rsidR="008646C3" w:rsidDel="00AA701C">
          <w:rPr>
            <w:rFonts w:ascii="Arial" w:eastAsia="Meiryo" w:hAnsi="Arial" w:cs="Arial"/>
          </w:rPr>
          <w:delText>PBL</w:delText>
        </w:r>
      </w:del>
      <w:r w:rsidR="008646C3">
        <w:rPr>
          <w:rFonts w:ascii="Arial" w:eastAsia="Meiryo" w:hAnsi="Arial" w:cs="Arial"/>
        </w:rPr>
        <w:t xml:space="preserve"> can be used in any environment, including the home setting for students.  Doing everything we can do to set students up for success is a shared goal of every parent and school staff member.</w:t>
      </w:r>
    </w:p>
    <w:p w:rsidR="00BD65BE" w:rsidRDefault="00BD65BE" w:rsidP="00BD65BE">
      <w:pPr>
        <w:spacing w:after="0" w:line="240" w:lineRule="auto"/>
        <w:ind w:left="720" w:right="946"/>
        <w:jc w:val="both"/>
        <w:rPr>
          <w:rFonts w:ascii="Arial" w:eastAsia="Meiryo" w:hAnsi="Arial" w:cs="Arial"/>
        </w:rPr>
      </w:pPr>
    </w:p>
    <w:p w:rsidR="00BD65BE" w:rsidRDefault="00BD65BE" w:rsidP="00BD65BE">
      <w:pPr>
        <w:spacing w:after="0" w:line="240" w:lineRule="auto"/>
        <w:ind w:left="720" w:right="946"/>
        <w:jc w:val="both"/>
        <w:rPr>
          <w:rFonts w:ascii="Arial" w:eastAsia="Meiryo" w:hAnsi="Arial" w:cs="Arial"/>
        </w:rPr>
      </w:pPr>
      <w:r>
        <w:rPr>
          <w:rFonts w:ascii="Arial" w:eastAsia="Meiryo" w:hAnsi="Arial" w:cs="Arial"/>
        </w:rPr>
        <w:t xml:space="preserve">Any students or parents who have questions or would like to discuss the Student Code of Conduct or </w:t>
      </w:r>
      <w:ins w:id="1466" w:author="BRADY, Mark (mbrad49)" w:date="2020-11-18T10:40:00Z">
        <w:r w:rsidR="00AA701C">
          <w:rPr>
            <w:rFonts w:ascii="Arial" w:eastAsia="Meiryo" w:hAnsi="Arial" w:cs="Arial"/>
          </w:rPr>
          <w:t>SWPB</w:t>
        </w:r>
      </w:ins>
      <w:del w:id="1467" w:author="BRADY, Mark (mbrad49)" w:date="2020-11-18T10:40:00Z">
        <w:r w:rsidDel="00AA701C">
          <w:rPr>
            <w:rFonts w:ascii="Arial" w:eastAsia="Meiryo" w:hAnsi="Arial" w:cs="Arial"/>
          </w:rPr>
          <w:delText>PBL</w:delText>
        </w:r>
      </w:del>
      <w:r>
        <w:rPr>
          <w:rFonts w:ascii="Arial" w:eastAsia="Meiryo" w:hAnsi="Arial" w:cs="Arial"/>
        </w:rPr>
        <w:t xml:space="preserve"> are encouraged to speak with the class teacher or make an appointment to meet with the principal.</w:t>
      </w:r>
    </w:p>
    <w:p w:rsidR="006C2FFA" w:rsidRDefault="006C2FFA">
      <w:pPr>
        <w:spacing w:after="0" w:line="240" w:lineRule="auto"/>
        <w:rPr>
          <w:rFonts w:ascii="Arial" w:eastAsia="Meiryo" w:hAnsi="Arial" w:cs="Arial"/>
        </w:rPr>
      </w:pPr>
      <w:r>
        <w:rPr>
          <w:rFonts w:ascii="Arial" w:eastAsia="Meiryo" w:hAnsi="Arial" w:cs="Arial"/>
        </w:rPr>
        <w:br w:type="page"/>
      </w:r>
    </w:p>
    <w:p w:rsidR="00E64DAA" w:rsidRPr="00B749B5" w:rsidRDefault="00AA701C" w:rsidP="00E64DAA">
      <w:pPr>
        <w:keepNext/>
        <w:shd w:val="clear" w:color="auto" w:fill="F2F2F2" w:themeFill="background1" w:themeFillShade="F2"/>
        <w:spacing w:after="0" w:line="240" w:lineRule="auto"/>
        <w:jc w:val="center"/>
        <w:rPr>
          <w:rFonts w:ascii="Arial" w:eastAsia="Meiryo" w:hAnsi="Arial" w:cs="Arial"/>
          <w:b/>
          <w:sz w:val="28"/>
          <w:szCs w:val="28"/>
        </w:rPr>
      </w:pPr>
      <w:ins w:id="1468" w:author="BRADY, Mark (mbrad49)" w:date="2020-11-18T10:41:00Z">
        <w:r>
          <w:rPr>
            <w:rFonts w:ascii="Arial" w:eastAsia="Meiryo" w:hAnsi="Arial" w:cs="Arial"/>
            <w:b/>
            <w:sz w:val="28"/>
            <w:szCs w:val="28"/>
          </w:rPr>
          <w:lastRenderedPageBreak/>
          <w:t>Clear</w:t>
        </w:r>
      </w:ins>
      <w:del w:id="1469" w:author="BRADY, Mark (mbrad49)" w:date="2020-11-18T10:41:00Z">
        <w:r w:rsidR="008032B8" w:rsidDel="00AA701C">
          <w:rPr>
            <w:rFonts w:ascii="Arial" w:eastAsia="Meiryo" w:hAnsi="Arial" w:cs="Arial"/>
            <w:b/>
            <w:sz w:val="28"/>
            <w:szCs w:val="28"/>
          </w:rPr>
          <w:delText>PBL</w:delText>
        </w:r>
      </w:del>
      <w:r w:rsidR="008032B8">
        <w:rPr>
          <w:rFonts w:ascii="Arial" w:eastAsia="Meiryo" w:hAnsi="Arial" w:cs="Arial"/>
          <w:b/>
          <w:sz w:val="28"/>
          <w:szCs w:val="28"/>
        </w:rPr>
        <w:t xml:space="preserve"> Expectations</w:t>
      </w:r>
      <w:r w:rsidR="00E64DAA">
        <w:rPr>
          <w:rFonts w:ascii="Arial" w:eastAsia="Meiryo" w:hAnsi="Arial" w:cs="Arial"/>
          <w:b/>
          <w:sz w:val="28"/>
          <w:szCs w:val="28"/>
        </w:rPr>
        <w:t xml:space="preserve"> </w:t>
      </w:r>
    </w:p>
    <w:p w:rsidR="00B13DD5" w:rsidRDefault="00B13DD5" w:rsidP="00BD65BE">
      <w:pPr>
        <w:spacing w:after="0" w:line="240" w:lineRule="auto"/>
        <w:ind w:left="720" w:right="946"/>
        <w:jc w:val="both"/>
        <w:rPr>
          <w:ins w:id="1470" w:author="BRADY, Mark (mbrad49)" w:date="2020-11-18T10:41:00Z"/>
          <w:rFonts w:ascii="Arial" w:eastAsia="Meiryo" w:hAnsi="Arial" w:cs="Arial"/>
        </w:rPr>
      </w:pPr>
    </w:p>
    <w:p w:rsidR="00AA701C" w:rsidRDefault="00AA701C" w:rsidP="00BD65BE">
      <w:pPr>
        <w:spacing w:after="0" w:line="240" w:lineRule="auto"/>
        <w:ind w:left="720" w:right="946"/>
        <w:jc w:val="both"/>
        <w:rPr>
          <w:rFonts w:ascii="Arial" w:eastAsia="Meiryo" w:hAnsi="Arial" w:cs="Arial"/>
        </w:rPr>
      </w:pPr>
      <w:ins w:id="1471" w:author="BRADY, Mark (mbrad49)" w:date="2020-11-18T10:42:00Z">
        <w:r w:rsidRPr="00AA701C">
          <w:rPr>
            <w:rFonts w:ascii="Arial" w:eastAsia="Meiryo" w:hAnsi="Arial" w:cs="Arial"/>
          </w:rPr>
          <w:t>Every clas</w:t>
        </w:r>
        <w:r>
          <w:rPr>
            <w:rFonts w:ascii="Arial" w:eastAsia="Meiryo" w:hAnsi="Arial" w:cs="Arial"/>
          </w:rPr>
          <w:t>sroom in our school uses the SWPB</w:t>
        </w:r>
        <w:r w:rsidRPr="00AA701C">
          <w:rPr>
            <w:rFonts w:ascii="Arial" w:eastAsia="Meiryo" w:hAnsi="Arial" w:cs="Arial"/>
          </w:rPr>
          <w:t xml:space="preserve"> Expectations Matrix, illustrated below, as a basis for developing their behaviour standards. Using this matrix, the class teacher works with all students to explain exactly what each of the expectations look, sound and feel like in their classroom. The completed matrix is on display in every classroom, is used as the basis of teaching expectations throughout the year and is revisited regularly to address any new or emerging issues.</w:t>
        </w:r>
      </w:ins>
    </w:p>
    <w:p w:rsidR="00AA701C" w:rsidRDefault="00AA701C" w:rsidP="00BD65BE">
      <w:pPr>
        <w:spacing w:after="0" w:line="240" w:lineRule="auto"/>
        <w:ind w:left="720" w:right="946"/>
        <w:jc w:val="both"/>
        <w:rPr>
          <w:ins w:id="1472" w:author="BRADY, Mark (mbrad49)" w:date="2020-11-18T10:43:00Z"/>
          <w:rFonts w:ascii="Arial" w:eastAsia="Meiryo" w:hAnsi="Arial" w:cs="Arial"/>
        </w:rPr>
      </w:pPr>
    </w:p>
    <w:p w:rsidR="00B13DD5" w:rsidDel="00AA701C" w:rsidRDefault="001137D2" w:rsidP="00BD65BE">
      <w:pPr>
        <w:spacing w:after="0" w:line="240" w:lineRule="auto"/>
        <w:ind w:left="720" w:right="946"/>
        <w:jc w:val="both"/>
        <w:rPr>
          <w:del w:id="1473" w:author="BRADY, Mark (mbrad49)" w:date="2020-11-18T10:41:00Z"/>
          <w:rFonts w:ascii="Arial" w:eastAsia="Meiryo" w:hAnsi="Arial" w:cs="Arial"/>
        </w:rPr>
      </w:pPr>
      <w:del w:id="1474" w:author="BRADY, Mark (mbrad49)" w:date="2020-11-18T10:41:00Z">
        <w:r w:rsidDel="00AA701C">
          <w:rPr>
            <w:rFonts w:ascii="Arial" w:eastAsia="Meiryo" w:hAnsi="Arial" w:cs="Arial"/>
          </w:rPr>
          <w:delText xml:space="preserve">Our staff are committed to delivering a high quality of education for every student, and believe all adults in the school, whether visiting or working, should meet the same five </w:delText>
        </w:r>
        <w:r w:rsidR="00E64DAA" w:rsidDel="00AA701C">
          <w:rPr>
            <w:rFonts w:ascii="Arial" w:eastAsia="Meiryo" w:hAnsi="Arial" w:cs="Arial"/>
          </w:rPr>
          <w:delText xml:space="preserve">Positive Behaviour for Learning (PBL) </w:delText>
        </w:r>
        <w:r w:rsidDel="00AA701C">
          <w:rPr>
            <w:rFonts w:ascii="Arial" w:eastAsia="Meiryo" w:hAnsi="Arial" w:cs="Arial"/>
          </w:rPr>
          <w:delText xml:space="preserve">expectations in place for students, </w:delText>
        </w:r>
        <w:r w:rsidR="00E64DAA" w:rsidDel="00AA701C">
          <w:rPr>
            <w:rFonts w:ascii="Arial" w:eastAsia="Meiryo" w:hAnsi="Arial" w:cs="Arial"/>
          </w:rPr>
          <w:delText xml:space="preserve">being </w:delText>
        </w:r>
        <w:r w:rsidRPr="0070720D" w:rsidDel="00AA701C">
          <w:rPr>
            <w:rFonts w:ascii="Arial" w:eastAsia="Meiryo" w:hAnsi="Arial" w:cs="Arial"/>
          </w:rPr>
          <w:delText>Thoughtful, Responsible, Accountable, Co-operative and Kind (TRACK)</w:delText>
        </w:r>
        <w:r w:rsidDel="00AA701C">
          <w:rPr>
            <w:rFonts w:ascii="Arial" w:eastAsia="Meiryo" w:hAnsi="Arial" w:cs="Arial"/>
          </w:rPr>
          <w:delText>.</w:delText>
        </w:r>
      </w:del>
    </w:p>
    <w:p w:rsidR="006E345F" w:rsidDel="00AA701C" w:rsidRDefault="006E345F" w:rsidP="00BD65BE">
      <w:pPr>
        <w:spacing w:after="0" w:line="240" w:lineRule="auto"/>
        <w:ind w:left="720" w:right="946"/>
        <w:jc w:val="both"/>
        <w:rPr>
          <w:del w:id="1475" w:author="BRADY, Mark (mbrad49)" w:date="2020-11-18T10:41:00Z"/>
          <w:rFonts w:ascii="Arial" w:eastAsia="Meiryo" w:hAnsi="Arial" w:cs="Arial"/>
        </w:rPr>
      </w:pPr>
    </w:p>
    <w:p w:rsidR="006E345F" w:rsidRPr="00256436" w:rsidDel="00AA701C" w:rsidRDefault="006E345F" w:rsidP="006E345F">
      <w:pPr>
        <w:spacing w:after="0" w:line="240" w:lineRule="auto"/>
        <w:ind w:left="720" w:right="946"/>
        <w:jc w:val="both"/>
        <w:rPr>
          <w:del w:id="1476" w:author="BRADY, Mark (mbrad49)" w:date="2020-11-18T10:41:00Z"/>
          <w:rFonts w:ascii="Arial" w:eastAsia="Meiryo" w:hAnsi="Arial" w:cs="Arial"/>
          <w:b/>
        </w:rPr>
      </w:pPr>
      <w:del w:id="1477" w:author="BRADY, Mark (mbrad49)" w:date="2020-11-18T10:41:00Z">
        <w:r w:rsidRPr="00256436" w:rsidDel="00AA701C">
          <w:rPr>
            <w:rFonts w:ascii="Arial" w:eastAsia="Meiryo" w:hAnsi="Arial" w:cs="Arial"/>
            <w:b/>
          </w:rPr>
          <w:delText>Students</w:delText>
        </w:r>
      </w:del>
    </w:p>
    <w:p w:rsidR="006E345F" w:rsidRPr="0070720D" w:rsidDel="00AA701C" w:rsidRDefault="006E345F" w:rsidP="006E345F">
      <w:pPr>
        <w:spacing w:after="0" w:line="240" w:lineRule="auto"/>
        <w:ind w:left="720" w:right="946"/>
        <w:jc w:val="both"/>
        <w:rPr>
          <w:del w:id="1478" w:author="BRADY, Mark (mbrad49)" w:date="2020-11-18T10:41:00Z"/>
          <w:rFonts w:ascii="Arial" w:eastAsia="Meiryo" w:hAnsi="Arial" w:cs="Arial"/>
        </w:rPr>
      </w:pPr>
      <w:del w:id="1479" w:author="BRADY, Mark (mbrad49)" w:date="2020-11-18T10:41:00Z">
        <w:r w:rsidDel="00AA701C">
          <w:rPr>
            <w:rFonts w:ascii="Arial" w:eastAsia="Meiryo" w:hAnsi="Arial" w:cs="Arial"/>
          </w:rPr>
          <w:delText>Below are examples of what these PBL expectations look like for students across the school.  In addition, each classroom will have their own set of examples to help students and visitors understand the expectations and meet the standards we hold for everyone at Exemplar State College.</w:delText>
        </w:r>
      </w:del>
    </w:p>
    <w:p w:rsidR="006E345F" w:rsidRPr="0070720D" w:rsidDel="00AA701C" w:rsidRDefault="006E345F" w:rsidP="006E345F">
      <w:pPr>
        <w:autoSpaceDE w:val="0"/>
        <w:autoSpaceDN w:val="0"/>
        <w:adjustRightInd w:val="0"/>
        <w:spacing w:after="0" w:line="240" w:lineRule="auto"/>
        <w:jc w:val="both"/>
        <w:rPr>
          <w:del w:id="1480" w:author="BRADY, Mark (mbrad49)" w:date="2020-11-18T10:41:00Z"/>
          <w:rFonts w:ascii="Arial" w:eastAsia="Meiryo" w:hAnsi="Arial" w:cs="Arial"/>
          <w:b/>
          <w:color w:val="000000"/>
        </w:rPr>
      </w:pPr>
    </w:p>
    <w:p w:rsidR="006E345F" w:rsidRPr="0070720D" w:rsidDel="00AA701C" w:rsidRDefault="006E345F" w:rsidP="006E345F">
      <w:pPr>
        <w:spacing w:after="0" w:line="240" w:lineRule="auto"/>
        <w:ind w:left="720" w:right="946"/>
        <w:jc w:val="both"/>
        <w:rPr>
          <w:del w:id="1481" w:author="BRADY, Mark (mbrad49)" w:date="2020-11-18T10:41:00Z"/>
          <w:rFonts w:ascii="Arial" w:eastAsia="Meiryo" w:hAnsi="Arial" w:cs="Arial"/>
        </w:rPr>
      </w:pPr>
      <w:del w:id="1482" w:author="BRADY, Mark (mbrad49)" w:date="2020-11-18T10:41:00Z">
        <w:r w:rsidRPr="0070720D" w:rsidDel="00AA701C">
          <w:rPr>
            <w:rFonts w:ascii="Arial" w:eastAsia="Meiryo" w:hAnsi="Arial" w:cs="Arial"/>
            <w:b/>
          </w:rPr>
          <w:delText>T</w:delText>
        </w:r>
        <w:r w:rsidRPr="0070720D" w:rsidDel="00AA701C">
          <w:rPr>
            <w:rFonts w:ascii="Arial" w:eastAsia="Meiryo" w:hAnsi="Arial" w:cs="Arial"/>
          </w:rPr>
          <w:delText>houghtful</w:delText>
        </w:r>
      </w:del>
    </w:p>
    <w:p w:rsidR="006E345F" w:rsidRPr="0070720D" w:rsidDel="00AA701C" w:rsidRDefault="006E345F" w:rsidP="00496953">
      <w:pPr>
        <w:pStyle w:val="ListParagraph"/>
        <w:numPr>
          <w:ilvl w:val="0"/>
          <w:numId w:val="13"/>
        </w:numPr>
        <w:spacing w:after="0" w:line="240" w:lineRule="auto"/>
        <w:ind w:right="946"/>
        <w:jc w:val="both"/>
        <w:rPr>
          <w:del w:id="1483" w:author="BRADY, Mark (mbrad49)" w:date="2020-11-18T10:41:00Z"/>
          <w:rFonts w:ascii="Arial" w:eastAsia="Meiryo" w:hAnsi="Arial" w:cs="Arial"/>
        </w:rPr>
      </w:pPr>
      <w:del w:id="1484" w:author="BRADY, Mark (mbrad49)" w:date="2020-11-18T10:41:00Z">
        <w:r w:rsidRPr="0070720D" w:rsidDel="00AA701C">
          <w:rPr>
            <w:rFonts w:ascii="Arial" w:eastAsia="Meiryo" w:hAnsi="Arial" w:cs="Arial"/>
          </w:rPr>
          <w:delText>Listen to fellow students’ questions in class.</w:delText>
        </w:r>
      </w:del>
    </w:p>
    <w:p w:rsidR="006E345F" w:rsidRPr="0070720D" w:rsidDel="00AA701C" w:rsidRDefault="006E345F" w:rsidP="00496953">
      <w:pPr>
        <w:pStyle w:val="ListParagraph"/>
        <w:numPr>
          <w:ilvl w:val="0"/>
          <w:numId w:val="13"/>
        </w:numPr>
        <w:spacing w:after="0" w:line="240" w:lineRule="auto"/>
        <w:ind w:right="946"/>
        <w:jc w:val="both"/>
        <w:rPr>
          <w:del w:id="1485" w:author="BRADY, Mark (mbrad49)" w:date="2020-11-18T10:41:00Z"/>
          <w:rFonts w:ascii="Arial" w:eastAsia="Meiryo" w:hAnsi="Arial" w:cs="Arial"/>
        </w:rPr>
      </w:pPr>
      <w:del w:id="1486" w:author="BRADY, Mark (mbrad49)" w:date="2020-11-18T10:41:00Z">
        <w:r w:rsidRPr="0070720D" w:rsidDel="00AA701C">
          <w:rPr>
            <w:rFonts w:ascii="Arial" w:eastAsia="Meiryo" w:hAnsi="Arial" w:cs="Arial"/>
          </w:rPr>
          <w:delText>Put rubbish in the bins provided.</w:delText>
        </w:r>
      </w:del>
    </w:p>
    <w:p w:rsidR="006E345F" w:rsidRPr="0070720D" w:rsidDel="00AA701C" w:rsidRDefault="006E345F" w:rsidP="00496953">
      <w:pPr>
        <w:pStyle w:val="ListParagraph"/>
        <w:numPr>
          <w:ilvl w:val="0"/>
          <w:numId w:val="13"/>
        </w:numPr>
        <w:spacing w:after="0" w:line="240" w:lineRule="auto"/>
        <w:ind w:right="946"/>
        <w:jc w:val="both"/>
        <w:rPr>
          <w:del w:id="1487" w:author="BRADY, Mark (mbrad49)" w:date="2020-11-18T10:41:00Z"/>
          <w:rFonts w:ascii="Arial" w:eastAsia="Meiryo" w:hAnsi="Arial" w:cs="Arial"/>
        </w:rPr>
      </w:pPr>
      <w:del w:id="1488" w:author="BRADY, Mark (mbrad49)" w:date="2020-11-18T10:41:00Z">
        <w:r w:rsidRPr="0070720D" w:rsidDel="00AA701C">
          <w:rPr>
            <w:rFonts w:ascii="Arial" w:eastAsia="Meiryo" w:hAnsi="Arial" w:cs="Arial"/>
          </w:rPr>
          <w:delText>Use G rated language at school.</w:delText>
        </w:r>
      </w:del>
    </w:p>
    <w:p w:rsidR="006E345F" w:rsidRPr="0070720D" w:rsidDel="00AA701C" w:rsidRDefault="006E345F" w:rsidP="00496953">
      <w:pPr>
        <w:pStyle w:val="ListParagraph"/>
        <w:numPr>
          <w:ilvl w:val="0"/>
          <w:numId w:val="13"/>
        </w:numPr>
        <w:spacing w:after="0" w:line="240" w:lineRule="auto"/>
        <w:ind w:right="946"/>
        <w:jc w:val="both"/>
        <w:rPr>
          <w:del w:id="1489" w:author="BRADY, Mark (mbrad49)" w:date="2020-11-18T10:41:00Z"/>
          <w:rFonts w:ascii="Arial" w:eastAsia="Meiryo" w:hAnsi="Arial" w:cs="Arial"/>
        </w:rPr>
      </w:pPr>
      <w:del w:id="1490" w:author="BRADY, Mark (mbrad49)" w:date="2020-11-18T10:41:00Z">
        <w:r w:rsidRPr="0070720D" w:rsidDel="00AA701C">
          <w:rPr>
            <w:rFonts w:ascii="Arial" w:eastAsia="Meiryo" w:hAnsi="Arial" w:cs="Arial"/>
          </w:rPr>
          <w:delText>Keep your mobile on silent at school.</w:delText>
        </w:r>
      </w:del>
    </w:p>
    <w:p w:rsidR="006E345F" w:rsidRPr="0070720D" w:rsidDel="00AA701C" w:rsidRDefault="006E345F" w:rsidP="006E345F">
      <w:pPr>
        <w:spacing w:after="0" w:line="240" w:lineRule="auto"/>
        <w:ind w:left="720" w:right="946"/>
        <w:jc w:val="both"/>
        <w:rPr>
          <w:del w:id="1491" w:author="BRADY, Mark (mbrad49)" w:date="2020-11-18T10:41:00Z"/>
          <w:rFonts w:ascii="Arial" w:eastAsia="Meiryo" w:hAnsi="Arial" w:cs="Arial"/>
        </w:rPr>
      </w:pPr>
    </w:p>
    <w:p w:rsidR="006E345F" w:rsidRPr="0070720D" w:rsidDel="00AA701C" w:rsidRDefault="006E345F" w:rsidP="006E345F">
      <w:pPr>
        <w:spacing w:after="0" w:line="240" w:lineRule="auto"/>
        <w:ind w:left="720" w:right="946"/>
        <w:jc w:val="both"/>
        <w:rPr>
          <w:del w:id="1492" w:author="BRADY, Mark (mbrad49)" w:date="2020-11-18T10:41:00Z"/>
          <w:rFonts w:ascii="Arial" w:eastAsia="Meiryo" w:hAnsi="Arial" w:cs="Arial"/>
        </w:rPr>
      </w:pPr>
      <w:del w:id="1493" w:author="BRADY, Mark (mbrad49)" w:date="2020-11-18T10:41:00Z">
        <w:r w:rsidRPr="0070720D" w:rsidDel="00AA701C">
          <w:rPr>
            <w:rFonts w:ascii="Arial" w:eastAsia="Meiryo" w:hAnsi="Arial" w:cs="Arial"/>
            <w:b/>
          </w:rPr>
          <w:delText>R</w:delText>
        </w:r>
        <w:r w:rsidRPr="0070720D" w:rsidDel="00AA701C">
          <w:rPr>
            <w:rFonts w:ascii="Arial" w:eastAsia="Meiryo" w:hAnsi="Arial" w:cs="Arial"/>
          </w:rPr>
          <w:delText>esponsible</w:delText>
        </w:r>
      </w:del>
    </w:p>
    <w:p w:rsidR="006E345F" w:rsidRPr="0070720D" w:rsidDel="00AA701C" w:rsidRDefault="006E345F" w:rsidP="00496953">
      <w:pPr>
        <w:pStyle w:val="ListParagraph"/>
        <w:numPr>
          <w:ilvl w:val="0"/>
          <w:numId w:val="15"/>
        </w:numPr>
        <w:spacing w:after="0" w:line="240" w:lineRule="auto"/>
        <w:ind w:right="946"/>
        <w:jc w:val="both"/>
        <w:rPr>
          <w:del w:id="1494" w:author="BRADY, Mark (mbrad49)" w:date="2020-11-18T10:41:00Z"/>
          <w:rFonts w:ascii="Arial" w:eastAsia="Meiryo" w:hAnsi="Arial" w:cs="Arial"/>
        </w:rPr>
      </w:pPr>
      <w:del w:id="1495" w:author="BRADY, Mark (mbrad49)" w:date="2020-11-18T10:41:00Z">
        <w:r w:rsidRPr="0070720D" w:rsidDel="00AA701C">
          <w:rPr>
            <w:rFonts w:ascii="Arial" w:eastAsia="Meiryo" w:hAnsi="Arial" w:cs="Arial"/>
          </w:rPr>
          <w:delText>Be prepared for class.</w:delText>
        </w:r>
      </w:del>
    </w:p>
    <w:p w:rsidR="006E345F" w:rsidRPr="0070720D" w:rsidDel="00AA701C" w:rsidRDefault="006E345F" w:rsidP="00496953">
      <w:pPr>
        <w:pStyle w:val="ListParagraph"/>
        <w:numPr>
          <w:ilvl w:val="0"/>
          <w:numId w:val="15"/>
        </w:numPr>
        <w:spacing w:after="0" w:line="240" w:lineRule="auto"/>
        <w:ind w:right="946"/>
        <w:jc w:val="both"/>
        <w:rPr>
          <w:del w:id="1496" w:author="BRADY, Mark (mbrad49)" w:date="2020-11-18T10:41:00Z"/>
          <w:rFonts w:ascii="Arial" w:eastAsia="Meiryo" w:hAnsi="Arial" w:cs="Arial"/>
        </w:rPr>
      </w:pPr>
      <w:del w:id="1497" w:author="BRADY, Mark (mbrad49)" w:date="2020-11-18T10:41:00Z">
        <w:r w:rsidRPr="0070720D" w:rsidDel="00AA701C">
          <w:rPr>
            <w:rFonts w:ascii="Arial" w:eastAsia="Meiryo" w:hAnsi="Arial" w:cs="Arial"/>
          </w:rPr>
          <w:delText>Complete your homework and assignments on time.</w:delText>
        </w:r>
      </w:del>
    </w:p>
    <w:p w:rsidR="006E345F" w:rsidRPr="0070720D" w:rsidDel="00AA701C" w:rsidRDefault="006E345F" w:rsidP="00496953">
      <w:pPr>
        <w:pStyle w:val="ListParagraph"/>
        <w:numPr>
          <w:ilvl w:val="0"/>
          <w:numId w:val="15"/>
        </w:numPr>
        <w:spacing w:after="0" w:line="240" w:lineRule="auto"/>
        <w:ind w:right="946"/>
        <w:jc w:val="both"/>
        <w:rPr>
          <w:del w:id="1498" w:author="BRADY, Mark (mbrad49)" w:date="2020-11-18T10:41:00Z"/>
          <w:rFonts w:ascii="Arial" w:eastAsia="Meiryo" w:hAnsi="Arial" w:cs="Arial"/>
        </w:rPr>
      </w:pPr>
      <w:del w:id="1499" w:author="BRADY, Mark (mbrad49)" w:date="2020-11-18T10:41:00Z">
        <w:r w:rsidRPr="0070720D" w:rsidDel="00AA701C">
          <w:rPr>
            <w:rFonts w:ascii="Arial" w:eastAsia="Meiryo" w:hAnsi="Arial" w:cs="Arial"/>
          </w:rPr>
          <w:delText>Follow teacher directions.</w:delText>
        </w:r>
      </w:del>
    </w:p>
    <w:p w:rsidR="006E345F" w:rsidRPr="0070720D" w:rsidDel="00AA701C" w:rsidRDefault="006E345F" w:rsidP="00496953">
      <w:pPr>
        <w:pStyle w:val="ListParagraph"/>
        <w:numPr>
          <w:ilvl w:val="0"/>
          <w:numId w:val="15"/>
        </w:numPr>
        <w:spacing w:after="0" w:line="240" w:lineRule="auto"/>
        <w:ind w:right="946"/>
        <w:jc w:val="both"/>
        <w:rPr>
          <w:del w:id="1500" w:author="BRADY, Mark (mbrad49)" w:date="2020-11-18T10:41:00Z"/>
          <w:rFonts w:ascii="Arial" w:eastAsia="Meiryo" w:hAnsi="Arial" w:cs="Arial"/>
        </w:rPr>
      </w:pPr>
      <w:del w:id="1501" w:author="BRADY, Mark (mbrad49)" w:date="2020-11-18T10:41:00Z">
        <w:r w:rsidRPr="0070720D" w:rsidDel="00AA701C">
          <w:rPr>
            <w:rFonts w:ascii="Arial" w:eastAsia="Meiryo" w:hAnsi="Arial" w:cs="Arial"/>
          </w:rPr>
          <w:delText>Ask for help when you need.</w:delText>
        </w:r>
      </w:del>
    </w:p>
    <w:p w:rsidR="006E345F" w:rsidRPr="0070720D" w:rsidDel="00AA701C" w:rsidRDefault="006E345F" w:rsidP="006E345F">
      <w:pPr>
        <w:spacing w:after="0" w:line="240" w:lineRule="auto"/>
        <w:ind w:left="720" w:right="946"/>
        <w:jc w:val="both"/>
        <w:rPr>
          <w:del w:id="1502" w:author="BRADY, Mark (mbrad49)" w:date="2020-11-18T10:41:00Z"/>
          <w:rFonts w:ascii="Arial" w:eastAsia="Meiryo" w:hAnsi="Arial" w:cs="Arial"/>
        </w:rPr>
      </w:pPr>
    </w:p>
    <w:p w:rsidR="006E345F" w:rsidRPr="0070720D" w:rsidDel="00AA701C" w:rsidRDefault="006E345F" w:rsidP="006E345F">
      <w:pPr>
        <w:spacing w:after="0" w:line="240" w:lineRule="auto"/>
        <w:ind w:left="720" w:right="946"/>
        <w:jc w:val="both"/>
        <w:rPr>
          <w:del w:id="1503" w:author="BRADY, Mark (mbrad49)" w:date="2020-11-18T10:41:00Z"/>
          <w:rFonts w:ascii="Arial" w:eastAsia="Meiryo" w:hAnsi="Arial" w:cs="Arial"/>
        </w:rPr>
      </w:pPr>
      <w:del w:id="1504" w:author="BRADY, Mark (mbrad49)" w:date="2020-11-18T10:41:00Z">
        <w:r w:rsidRPr="0070720D" w:rsidDel="00AA701C">
          <w:rPr>
            <w:rFonts w:ascii="Arial" w:eastAsia="Meiryo" w:hAnsi="Arial" w:cs="Arial"/>
            <w:b/>
          </w:rPr>
          <w:delText>A</w:delText>
        </w:r>
        <w:r w:rsidRPr="0070720D" w:rsidDel="00AA701C">
          <w:rPr>
            <w:rFonts w:ascii="Arial" w:eastAsia="Meiryo" w:hAnsi="Arial" w:cs="Arial"/>
          </w:rPr>
          <w:delText>ccountable</w:delText>
        </w:r>
      </w:del>
    </w:p>
    <w:p w:rsidR="006E345F" w:rsidRPr="0070720D" w:rsidDel="00AA701C" w:rsidRDefault="006E345F" w:rsidP="00496953">
      <w:pPr>
        <w:pStyle w:val="ListParagraph"/>
        <w:numPr>
          <w:ilvl w:val="0"/>
          <w:numId w:val="16"/>
        </w:numPr>
        <w:spacing w:after="0" w:line="240" w:lineRule="auto"/>
        <w:ind w:right="946"/>
        <w:jc w:val="both"/>
        <w:rPr>
          <w:del w:id="1505" w:author="BRADY, Mark (mbrad49)" w:date="2020-11-18T10:41:00Z"/>
          <w:rFonts w:ascii="Arial" w:eastAsia="Meiryo" w:hAnsi="Arial" w:cs="Arial"/>
        </w:rPr>
      </w:pPr>
      <w:del w:id="1506" w:author="BRADY, Mark (mbrad49)" w:date="2020-11-18T10:41:00Z">
        <w:r w:rsidRPr="0070720D" w:rsidDel="00AA701C">
          <w:rPr>
            <w:rFonts w:ascii="Arial" w:eastAsia="Meiryo" w:hAnsi="Arial" w:cs="Arial"/>
          </w:rPr>
          <w:delText>Do your own work.</w:delText>
        </w:r>
      </w:del>
    </w:p>
    <w:p w:rsidR="006E345F" w:rsidRPr="0070720D" w:rsidDel="00AA701C" w:rsidRDefault="006E345F" w:rsidP="00496953">
      <w:pPr>
        <w:pStyle w:val="ListParagraph"/>
        <w:numPr>
          <w:ilvl w:val="0"/>
          <w:numId w:val="16"/>
        </w:numPr>
        <w:spacing w:after="0" w:line="240" w:lineRule="auto"/>
        <w:ind w:right="946"/>
        <w:jc w:val="both"/>
        <w:rPr>
          <w:del w:id="1507" w:author="BRADY, Mark (mbrad49)" w:date="2020-11-18T10:41:00Z"/>
          <w:rFonts w:ascii="Arial" w:eastAsia="Meiryo" w:hAnsi="Arial" w:cs="Arial"/>
        </w:rPr>
      </w:pPr>
      <w:del w:id="1508" w:author="BRADY, Mark (mbrad49)" w:date="2020-11-18T10:41:00Z">
        <w:r w:rsidRPr="0070720D" w:rsidDel="00AA701C">
          <w:rPr>
            <w:rFonts w:ascii="Arial" w:eastAsia="Meiryo" w:hAnsi="Arial" w:cs="Arial"/>
          </w:rPr>
          <w:delText>Learn from your mistakes.</w:delText>
        </w:r>
      </w:del>
    </w:p>
    <w:p w:rsidR="006E345F" w:rsidRPr="0070720D" w:rsidDel="00AA701C" w:rsidRDefault="006E345F" w:rsidP="00496953">
      <w:pPr>
        <w:pStyle w:val="ListParagraph"/>
        <w:numPr>
          <w:ilvl w:val="0"/>
          <w:numId w:val="16"/>
        </w:numPr>
        <w:spacing w:after="0" w:line="240" w:lineRule="auto"/>
        <w:ind w:right="946"/>
        <w:jc w:val="both"/>
        <w:rPr>
          <w:del w:id="1509" w:author="BRADY, Mark (mbrad49)" w:date="2020-11-18T10:41:00Z"/>
          <w:rFonts w:ascii="Arial" w:eastAsia="Meiryo" w:hAnsi="Arial" w:cs="Arial"/>
        </w:rPr>
      </w:pPr>
      <w:del w:id="1510" w:author="BRADY, Mark (mbrad49)" w:date="2020-11-18T10:41:00Z">
        <w:r w:rsidRPr="0070720D" w:rsidDel="00AA701C">
          <w:rPr>
            <w:rFonts w:ascii="Arial" w:eastAsia="Meiryo" w:hAnsi="Arial" w:cs="Arial"/>
          </w:rPr>
          <w:delText>Hand in items you find to the teacher.</w:delText>
        </w:r>
      </w:del>
    </w:p>
    <w:p w:rsidR="006E345F" w:rsidRPr="0070720D" w:rsidDel="00AA701C" w:rsidRDefault="006E345F" w:rsidP="00496953">
      <w:pPr>
        <w:pStyle w:val="ListParagraph"/>
        <w:numPr>
          <w:ilvl w:val="0"/>
          <w:numId w:val="16"/>
        </w:numPr>
        <w:spacing w:after="0" w:line="240" w:lineRule="auto"/>
        <w:ind w:right="946"/>
        <w:jc w:val="both"/>
        <w:rPr>
          <w:del w:id="1511" w:author="BRADY, Mark (mbrad49)" w:date="2020-11-18T10:41:00Z"/>
          <w:rFonts w:ascii="Arial" w:eastAsia="Meiryo" w:hAnsi="Arial" w:cs="Arial"/>
        </w:rPr>
      </w:pPr>
      <w:del w:id="1512" w:author="BRADY, Mark (mbrad49)" w:date="2020-11-18T10:41:00Z">
        <w:r w:rsidRPr="0070720D" w:rsidDel="00AA701C">
          <w:rPr>
            <w:rFonts w:ascii="Arial" w:eastAsia="Meiryo" w:hAnsi="Arial" w:cs="Arial"/>
          </w:rPr>
          <w:delText>Be honest.</w:delText>
        </w:r>
      </w:del>
    </w:p>
    <w:p w:rsidR="006E345F" w:rsidRPr="0070720D" w:rsidDel="00AA701C" w:rsidRDefault="006E345F" w:rsidP="006E345F">
      <w:pPr>
        <w:spacing w:after="0" w:line="240" w:lineRule="auto"/>
        <w:ind w:left="720" w:right="946"/>
        <w:jc w:val="both"/>
        <w:rPr>
          <w:del w:id="1513" w:author="BRADY, Mark (mbrad49)" w:date="2020-11-18T10:41:00Z"/>
          <w:rFonts w:ascii="Arial" w:eastAsia="Meiryo" w:hAnsi="Arial" w:cs="Arial"/>
        </w:rPr>
      </w:pPr>
    </w:p>
    <w:p w:rsidR="006E345F" w:rsidRPr="0070720D" w:rsidDel="00AA701C" w:rsidRDefault="006E345F" w:rsidP="006E345F">
      <w:pPr>
        <w:spacing w:after="0" w:line="240" w:lineRule="auto"/>
        <w:ind w:left="720" w:right="946"/>
        <w:jc w:val="both"/>
        <w:rPr>
          <w:del w:id="1514" w:author="BRADY, Mark (mbrad49)" w:date="2020-11-18T10:41:00Z"/>
          <w:rFonts w:ascii="Arial" w:eastAsia="Meiryo" w:hAnsi="Arial" w:cs="Arial"/>
        </w:rPr>
      </w:pPr>
      <w:del w:id="1515" w:author="BRADY, Mark (mbrad49)" w:date="2020-11-18T10:41:00Z">
        <w:r w:rsidRPr="0070720D" w:rsidDel="00AA701C">
          <w:rPr>
            <w:rFonts w:ascii="Arial" w:eastAsia="Meiryo" w:hAnsi="Arial" w:cs="Arial"/>
            <w:b/>
          </w:rPr>
          <w:delText>C</w:delText>
        </w:r>
        <w:r w:rsidRPr="0070720D" w:rsidDel="00AA701C">
          <w:rPr>
            <w:rFonts w:ascii="Arial" w:eastAsia="Meiryo" w:hAnsi="Arial" w:cs="Arial"/>
          </w:rPr>
          <w:delText>o-operative</w:delText>
        </w:r>
      </w:del>
    </w:p>
    <w:p w:rsidR="006E345F" w:rsidRPr="0070720D" w:rsidDel="00AA701C" w:rsidRDefault="006E345F" w:rsidP="00496953">
      <w:pPr>
        <w:pStyle w:val="ListParagraph"/>
        <w:numPr>
          <w:ilvl w:val="0"/>
          <w:numId w:val="17"/>
        </w:numPr>
        <w:spacing w:after="0" w:line="240" w:lineRule="auto"/>
        <w:ind w:right="946"/>
        <w:jc w:val="both"/>
        <w:rPr>
          <w:del w:id="1516" w:author="BRADY, Mark (mbrad49)" w:date="2020-11-18T10:41:00Z"/>
          <w:rFonts w:ascii="Arial" w:eastAsia="Meiryo" w:hAnsi="Arial" w:cs="Arial"/>
        </w:rPr>
      </w:pPr>
      <w:del w:id="1517" w:author="BRADY, Mark (mbrad49)" w:date="2020-11-18T10:41:00Z">
        <w:r w:rsidRPr="0070720D" w:rsidDel="00AA701C">
          <w:rPr>
            <w:rFonts w:ascii="Arial" w:eastAsia="Meiryo" w:hAnsi="Arial" w:cs="Arial"/>
          </w:rPr>
          <w:delText>Look for opportunities to help others.</w:delText>
        </w:r>
      </w:del>
    </w:p>
    <w:p w:rsidR="006E345F" w:rsidRPr="0070720D" w:rsidDel="00AA701C" w:rsidRDefault="006E345F" w:rsidP="00496953">
      <w:pPr>
        <w:pStyle w:val="ListParagraph"/>
        <w:numPr>
          <w:ilvl w:val="0"/>
          <w:numId w:val="17"/>
        </w:numPr>
        <w:spacing w:after="0" w:line="240" w:lineRule="auto"/>
        <w:ind w:right="946"/>
        <w:jc w:val="both"/>
        <w:rPr>
          <w:del w:id="1518" w:author="BRADY, Mark (mbrad49)" w:date="2020-11-18T10:41:00Z"/>
          <w:rFonts w:ascii="Arial" w:eastAsia="Meiryo" w:hAnsi="Arial" w:cs="Arial"/>
        </w:rPr>
      </w:pPr>
      <w:del w:id="1519" w:author="BRADY, Mark (mbrad49)" w:date="2020-11-18T10:41:00Z">
        <w:r w:rsidRPr="0070720D" w:rsidDel="00AA701C">
          <w:rPr>
            <w:rFonts w:ascii="Arial" w:eastAsia="Meiryo" w:hAnsi="Arial" w:cs="Arial"/>
          </w:rPr>
          <w:delText>Take different roles for group work activities.</w:delText>
        </w:r>
      </w:del>
    </w:p>
    <w:p w:rsidR="006E345F" w:rsidRPr="0070720D" w:rsidDel="00AA701C" w:rsidRDefault="006E345F" w:rsidP="00496953">
      <w:pPr>
        <w:pStyle w:val="ListParagraph"/>
        <w:numPr>
          <w:ilvl w:val="0"/>
          <w:numId w:val="17"/>
        </w:numPr>
        <w:spacing w:after="0" w:line="240" w:lineRule="auto"/>
        <w:ind w:right="946"/>
        <w:jc w:val="both"/>
        <w:rPr>
          <w:del w:id="1520" w:author="BRADY, Mark (mbrad49)" w:date="2020-11-18T10:41:00Z"/>
          <w:rFonts w:ascii="Arial" w:eastAsia="Meiryo" w:hAnsi="Arial" w:cs="Arial"/>
        </w:rPr>
      </w:pPr>
      <w:del w:id="1521" w:author="BRADY, Mark (mbrad49)" w:date="2020-11-18T10:41:00Z">
        <w:r w:rsidRPr="0070720D" w:rsidDel="00AA701C">
          <w:rPr>
            <w:rFonts w:ascii="Arial" w:eastAsia="Meiryo" w:hAnsi="Arial" w:cs="Arial"/>
          </w:rPr>
          <w:delText>Respect others space and belongings.</w:delText>
        </w:r>
      </w:del>
    </w:p>
    <w:p w:rsidR="006E345F" w:rsidRPr="0070720D" w:rsidDel="00AA701C" w:rsidRDefault="006E345F" w:rsidP="00496953">
      <w:pPr>
        <w:pStyle w:val="ListParagraph"/>
        <w:numPr>
          <w:ilvl w:val="0"/>
          <w:numId w:val="17"/>
        </w:numPr>
        <w:spacing w:after="0" w:line="240" w:lineRule="auto"/>
        <w:ind w:right="946"/>
        <w:jc w:val="both"/>
        <w:rPr>
          <w:del w:id="1522" w:author="BRADY, Mark (mbrad49)" w:date="2020-11-18T10:41:00Z"/>
          <w:rFonts w:ascii="Arial" w:eastAsia="Meiryo" w:hAnsi="Arial" w:cs="Arial"/>
        </w:rPr>
      </w:pPr>
      <w:del w:id="1523" w:author="BRADY, Mark (mbrad49)" w:date="2020-11-18T10:41:00Z">
        <w:r w:rsidRPr="0070720D" w:rsidDel="00AA701C">
          <w:rPr>
            <w:rFonts w:ascii="Arial" w:eastAsia="Meiryo" w:hAnsi="Arial" w:cs="Arial"/>
          </w:rPr>
          <w:delText>Encourage fellow students to do their best.</w:delText>
        </w:r>
      </w:del>
    </w:p>
    <w:p w:rsidR="006E345F" w:rsidRPr="0070720D" w:rsidDel="00AA701C" w:rsidRDefault="006E345F" w:rsidP="006E345F">
      <w:pPr>
        <w:spacing w:after="0" w:line="240" w:lineRule="auto"/>
        <w:ind w:left="720" w:right="946"/>
        <w:jc w:val="both"/>
        <w:rPr>
          <w:del w:id="1524" w:author="BRADY, Mark (mbrad49)" w:date="2020-11-18T10:41:00Z"/>
          <w:rFonts w:ascii="Arial" w:eastAsia="Meiryo" w:hAnsi="Arial" w:cs="Arial"/>
        </w:rPr>
      </w:pPr>
    </w:p>
    <w:p w:rsidR="006E345F" w:rsidRPr="0070720D" w:rsidDel="00AA701C" w:rsidRDefault="006E345F" w:rsidP="006E345F">
      <w:pPr>
        <w:spacing w:after="0" w:line="240" w:lineRule="auto"/>
        <w:ind w:left="720" w:right="946"/>
        <w:jc w:val="both"/>
        <w:rPr>
          <w:del w:id="1525" w:author="BRADY, Mark (mbrad49)" w:date="2020-11-18T10:41:00Z"/>
          <w:rFonts w:ascii="Arial" w:eastAsia="Meiryo" w:hAnsi="Arial" w:cs="Arial"/>
        </w:rPr>
      </w:pPr>
      <w:del w:id="1526" w:author="BRADY, Mark (mbrad49)" w:date="2020-11-18T10:41:00Z">
        <w:r w:rsidRPr="0070720D" w:rsidDel="00AA701C">
          <w:rPr>
            <w:rFonts w:ascii="Arial" w:eastAsia="Meiryo" w:hAnsi="Arial" w:cs="Arial"/>
            <w:b/>
          </w:rPr>
          <w:delText>K</w:delText>
        </w:r>
        <w:r w:rsidRPr="0070720D" w:rsidDel="00AA701C">
          <w:rPr>
            <w:rFonts w:ascii="Arial" w:eastAsia="Meiryo" w:hAnsi="Arial" w:cs="Arial"/>
          </w:rPr>
          <w:delText>ind</w:delText>
        </w:r>
      </w:del>
    </w:p>
    <w:p w:rsidR="006E345F" w:rsidRPr="0070720D" w:rsidDel="00AA701C" w:rsidRDefault="006E345F" w:rsidP="00496953">
      <w:pPr>
        <w:pStyle w:val="ListParagraph"/>
        <w:numPr>
          <w:ilvl w:val="0"/>
          <w:numId w:val="14"/>
        </w:numPr>
        <w:spacing w:after="0" w:line="240" w:lineRule="auto"/>
        <w:ind w:right="946"/>
        <w:jc w:val="both"/>
        <w:rPr>
          <w:del w:id="1527" w:author="BRADY, Mark (mbrad49)" w:date="2020-11-18T10:41:00Z"/>
          <w:rFonts w:ascii="Arial" w:eastAsia="Meiryo" w:hAnsi="Arial" w:cs="Arial"/>
        </w:rPr>
      </w:pPr>
      <w:del w:id="1528" w:author="BRADY, Mark (mbrad49)" w:date="2020-11-18T10:41:00Z">
        <w:r w:rsidRPr="0070720D" w:rsidDel="00AA701C">
          <w:rPr>
            <w:rFonts w:ascii="Arial" w:eastAsia="Meiryo" w:hAnsi="Arial" w:cs="Arial"/>
          </w:rPr>
          <w:delText>Say “please” and “thank you”.</w:delText>
        </w:r>
      </w:del>
    </w:p>
    <w:p w:rsidR="006E345F" w:rsidRPr="0070720D" w:rsidDel="00AA701C" w:rsidRDefault="006E345F" w:rsidP="00496953">
      <w:pPr>
        <w:pStyle w:val="ListParagraph"/>
        <w:numPr>
          <w:ilvl w:val="0"/>
          <w:numId w:val="14"/>
        </w:numPr>
        <w:spacing w:after="0" w:line="240" w:lineRule="auto"/>
        <w:ind w:right="946"/>
        <w:jc w:val="both"/>
        <w:rPr>
          <w:del w:id="1529" w:author="BRADY, Mark (mbrad49)" w:date="2020-11-18T10:41:00Z"/>
          <w:rFonts w:ascii="Arial" w:eastAsia="Meiryo" w:hAnsi="Arial" w:cs="Arial"/>
        </w:rPr>
      </w:pPr>
      <w:del w:id="1530" w:author="BRADY, Mark (mbrad49)" w:date="2020-11-18T10:41:00Z">
        <w:r w:rsidRPr="0070720D" w:rsidDel="00AA701C">
          <w:rPr>
            <w:rFonts w:ascii="Arial" w:eastAsia="Meiryo" w:hAnsi="Arial" w:cs="Arial"/>
          </w:rPr>
          <w:delText>Stick up for someone who needs it.</w:delText>
        </w:r>
      </w:del>
    </w:p>
    <w:p w:rsidR="006E345F" w:rsidRPr="0070720D" w:rsidDel="00AA701C" w:rsidRDefault="006E345F" w:rsidP="00496953">
      <w:pPr>
        <w:pStyle w:val="ListParagraph"/>
        <w:numPr>
          <w:ilvl w:val="0"/>
          <w:numId w:val="14"/>
        </w:numPr>
        <w:spacing w:after="0" w:line="240" w:lineRule="auto"/>
        <w:ind w:right="946"/>
        <w:jc w:val="both"/>
        <w:rPr>
          <w:del w:id="1531" w:author="BRADY, Mark (mbrad49)" w:date="2020-11-18T10:41:00Z"/>
          <w:rFonts w:ascii="Arial" w:eastAsia="Meiryo" w:hAnsi="Arial" w:cs="Arial"/>
        </w:rPr>
      </w:pPr>
      <w:del w:id="1532" w:author="BRADY, Mark (mbrad49)" w:date="2020-11-18T10:41:00Z">
        <w:r w:rsidRPr="0070720D" w:rsidDel="00AA701C">
          <w:rPr>
            <w:rFonts w:ascii="Arial" w:eastAsia="Meiryo" w:hAnsi="Arial" w:cs="Arial"/>
          </w:rPr>
          <w:delText>Make a new friend.</w:delText>
        </w:r>
      </w:del>
    </w:p>
    <w:p w:rsidR="006E345F" w:rsidRPr="0070720D" w:rsidDel="00AA701C" w:rsidRDefault="006E345F" w:rsidP="00496953">
      <w:pPr>
        <w:pStyle w:val="ListParagraph"/>
        <w:numPr>
          <w:ilvl w:val="0"/>
          <w:numId w:val="14"/>
        </w:numPr>
        <w:spacing w:after="0" w:line="240" w:lineRule="auto"/>
        <w:ind w:right="946"/>
        <w:jc w:val="both"/>
        <w:rPr>
          <w:del w:id="1533" w:author="BRADY, Mark (mbrad49)" w:date="2020-11-18T10:41:00Z"/>
          <w:rFonts w:ascii="Arial" w:eastAsia="Meiryo" w:hAnsi="Arial" w:cs="Arial"/>
        </w:rPr>
      </w:pPr>
      <w:del w:id="1534" w:author="BRADY, Mark (mbrad49)" w:date="2020-11-18T10:41:00Z">
        <w:r w:rsidRPr="0070720D" w:rsidDel="00AA701C">
          <w:rPr>
            <w:rFonts w:ascii="Arial" w:eastAsia="Meiryo" w:hAnsi="Arial" w:cs="Arial"/>
          </w:rPr>
          <w:delText>Give someone a compliment.</w:delText>
        </w:r>
      </w:del>
    </w:p>
    <w:p w:rsidR="006E345F" w:rsidDel="00AA701C" w:rsidRDefault="006E345F" w:rsidP="006E345F">
      <w:pPr>
        <w:spacing w:after="0" w:line="240" w:lineRule="auto"/>
        <w:rPr>
          <w:del w:id="1535" w:author="BRADY, Mark (mbrad49)" w:date="2020-11-18T10:41:00Z"/>
          <w:rFonts w:ascii="Arial" w:eastAsia="Meiryo" w:hAnsi="Arial" w:cs="Arial"/>
        </w:rPr>
      </w:pPr>
      <w:del w:id="1536" w:author="BRADY, Mark (mbrad49)" w:date="2020-11-18T10:41:00Z">
        <w:r w:rsidDel="00AA701C">
          <w:rPr>
            <w:rFonts w:ascii="Arial" w:eastAsia="Meiryo" w:hAnsi="Arial" w:cs="Arial"/>
          </w:rPr>
          <w:br w:type="page"/>
        </w:r>
      </w:del>
    </w:p>
    <w:p w:rsidR="00256436" w:rsidRPr="00256436" w:rsidRDefault="00256436" w:rsidP="00BD65BE">
      <w:pPr>
        <w:spacing w:after="0" w:line="240" w:lineRule="auto"/>
        <w:ind w:left="720" w:right="946"/>
        <w:jc w:val="both"/>
        <w:rPr>
          <w:rFonts w:ascii="Arial" w:eastAsia="Meiryo" w:hAnsi="Arial" w:cs="Arial"/>
          <w:b/>
        </w:rPr>
      </w:pPr>
      <w:r w:rsidRPr="00256436">
        <w:rPr>
          <w:rFonts w:ascii="Arial" w:eastAsia="Meiryo" w:hAnsi="Arial" w:cs="Arial"/>
          <w:b/>
        </w:rPr>
        <w:t>Parents and staff</w:t>
      </w:r>
    </w:p>
    <w:p w:rsidR="00E64DAA" w:rsidRDefault="006A1FEA" w:rsidP="00BD65BE">
      <w:pPr>
        <w:spacing w:after="0" w:line="240" w:lineRule="auto"/>
        <w:ind w:left="720" w:right="946"/>
        <w:jc w:val="both"/>
        <w:rPr>
          <w:ins w:id="1537" w:author="BRADY, Mark (mbrad49)" w:date="2020-11-18T10:43:00Z"/>
          <w:rFonts w:ascii="Arial" w:eastAsia="Meiryo" w:hAnsi="Arial" w:cs="Arial"/>
        </w:rPr>
      </w:pPr>
      <w:r>
        <w:rPr>
          <w:rFonts w:ascii="Arial" w:eastAsia="Meiryo" w:hAnsi="Arial" w:cs="Arial"/>
        </w:rPr>
        <w:t>The table below explains</w:t>
      </w:r>
      <w:r w:rsidR="00E64DAA">
        <w:rPr>
          <w:rFonts w:ascii="Arial" w:eastAsia="Meiryo" w:hAnsi="Arial" w:cs="Arial"/>
        </w:rPr>
        <w:t xml:space="preserve"> the </w:t>
      </w:r>
      <w:ins w:id="1538" w:author="BRADY, Mark (mbrad49)" w:date="2020-11-18T10:43:00Z">
        <w:r w:rsidR="00AA701C">
          <w:rPr>
            <w:rFonts w:ascii="Arial" w:eastAsia="Meiryo" w:hAnsi="Arial" w:cs="Arial"/>
          </w:rPr>
          <w:t>SWPB</w:t>
        </w:r>
      </w:ins>
      <w:del w:id="1539" w:author="BRADY, Mark (mbrad49)" w:date="2020-11-18T10:43:00Z">
        <w:r w:rsidDel="00AA701C">
          <w:rPr>
            <w:rFonts w:ascii="Arial" w:eastAsia="Meiryo" w:hAnsi="Arial" w:cs="Arial"/>
          </w:rPr>
          <w:delText>PBL</w:delText>
        </w:r>
      </w:del>
      <w:r>
        <w:rPr>
          <w:rFonts w:ascii="Arial" w:eastAsia="Meiryo" w:hAnsi="Arial" w:cs="Arial"/>
        </w:rPr>
        <w:t xml:space="preserve"> </w:t>
      </w:r>
      <w:r w:rsidR="00E64DAA">
        <w:rPr>
          <w:rFonts w:ascii="Arial" w:eastAsia="Meiryo" w:hAnsi="Arial" w:cs="Arial"/>
        </w:rPr>
        <w:t xml:space="preserve">expectations for parents </w:t>
      </w:r>
      <w:r>
        <w:rPr>
          <w:rFonts w:ascii="Arial" w:eastAsia="Meiryo" w:hAnsi="Arial" w:cs="Arial"/>
        </w:rPr>
        <w:t>when visiting our school and the standards we commit to as staff</w:t>
      </w:r>
      <w:r w:rsidR="00E64DAA">
        <w:rPr>
          <w:rFonts w:ascii="Arial" w:eastAsia="Meiryo" w:hAnsi="Arial" w:cs="Arial"/>
        </w:rPr>
        <w:t>.</w:t>
      </w:r>
    </w:p>
    <w:p w:rsidR="00AA701C" w:rsidRDefault="00AA701C" w:rsidP="00BD65BE">
      <w:pPr>
        <w:spacing w:after="0" w:line="240" w:lineRule="auto"/>
        <w:ind w:left="720" w:right="946"/>
        <w:jc w:val="both"/>
        <w:rPr>
          <w:ins w:id="1540" w:author="BRADY, Mark (mbrad49)" w:date="2020-11-18T10:43:00Z"/>
          <w:rFonts w:ascii="Arial" w:eastAsia="Meiryo" w:hAnsi="Arial" w:cs="Arial"/>
        </w:rPr>
      </w:pPr>
    </w:p>
    <w:p w:rsidR="00AA701C" w:rsidRDefault="00AA701C" w:rsidP="00BD65BE">
      <w:pPr>
        <w:spacing w:after="0" w:line="240" w:lineRule="auto"/>
        <w:ind w:left="720" w:right="946"/>
        <w:jc w:val="both"/>
        <w:rPr>
          <w:ins w:id="1541" w:author="BRADY, Mark (mbrad49)" w:date="2020-11-18T10:43:00Z"/>
          <w:rFonts w:ascii="Arial" w:eastAsia="Meiryo" w:hAnsi="Arial" w:cs="Arial"/>
        </w:rPr>
      </w:pPr>
    </w:p>
    <w:p w:rsidR="00AA701C" w:rsidRDefault="00AA701C" w:rsidP="00BD65BE">
      <w:pPr>
        <w:spacing w:after="0" w:line="240" w:lineRule="auto"/>
        <w:ind w:left="720" w:right="946"/>
        <w:jc w:val="both"/>
        <w:rPr>
          <w:ins w:id="1542" w:author="BRADY, Mark (mbrad49)" w:date="2020-11-18T10:43:00Z"/>
          <w:rFonts w:ascii="Arial" w:eastAsia="Meiryo" w:hAnsi="Arial" w:cs="Arial"/>
        </w:rPr>
      </w:pPr>
    </w:p>
    <w:p w:rsidR="00AA701C" w:rsidRDefault="00AA701C" w:rsidP="00BD65BE">
      <w:pPr>
        <w:spacing w:after="0" w:line="240" w:lineRule="auto"/>
        <w:ind w:left="720" w:right="946"/>
        <w:jc w:val="both"/>
        <w:rPr>
          <w:ins w:id="1543" w:author="BRADY, Mark (mbrad49)" w:date="2020-11-18T10:43:00Z"/>
          <w:rFonts w:ascii="Arial" w:eastAsia="Meiryo" w:hAnsi="Arial" w:cs="Arial"/>
        </w:rPr>
      </w:pPr>
      <w:ins w:id="1544" w:author="BRADY, Mark (mbrad49)" w:date="2020-11-18T10:44:00Z">
        <w:r w:rsidRPr="00AA701C">
          <w:rPr>
            <w:rFonts w:ascii="Arial" w:eastAsia="Meiryo" w:hAnsi="Arial" w:cs="Arial"/>
            <w:noProof/>
          </w:rPr>
          <w:drawing>
            <wp:inline distT="0" distB="0" distL="0" distR="0">
              <wp:extent cx="5731510" cy="3609118"/>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609118"/>
                      </a:xfrm>
                      <a:prstGeom prst="rect">
                        <a:avLst/>
                      </a:prstGeom>
                      <a:noFill/>
                      <a:ln>
                        <a:noFill/>
                      </a:ln>
                    </pic:spPr>
                  </pic:pic>
                </a:graphicData>
              </a:graphic>
            </wp:inline>
          </w:drawing>
        </w:r>
      </w:ins>
    </w:p>
    <w:p w:rsidR="00AA701C" w:rsidRDefault="00AA701C" w:rsidP="00BD65BE">
      <w:pPr>
        <w:spacing w:after="0" w:line="240" w:lineRule="auto"/>
        <w:ind w:left="720" w:right="946"/>
        <w:jc w:val="both"/>
        <w:rPr>
          <w:ins w:id="1545" w:author="BRADY, Mark (mbrad49)" w:date="2020-11-18T10:43:00Z"/>
          <w:rFonts w:ascii="Arial" w:eastAsia="Meiryo" w:hAnsi="Arial" w:cs="Arial"/>
        </w:rPr>
      </w:pPr>
    </w:p>
    <w:p w:rsidR="00CA4E43" w:rsidRPr="00CA4E43" w:rsidRDefault="00CA4E43" w:rsidP="00CA4E43">
      <w:pPr>
        <w:spacing w:after="0" w:line="240" w:lineRule="auto"/>
        <w:jc w:val="both"/>
        <w:rPr>
          <w:ins w:id="1546" w:author="BRADY, Mark (mbrad49)" w:date="2020-11-18T11:29:00Z"/>
          <w:rFonts w:ascii="Arial" w:eastAsia="Times New Roman" w:hAnsi="Arial" w:cs="Arial"/>
          <w:b/>
          <w:bCs/>
          <w:lang w:eastAsia="en-US"/>
          <w:rPrChange w:id="1547" w:author="BRADY, Mark (mbrad49)" w:date="2020-11-18T11:29:00Z">
            <w:rPr>
              <w:ins w:id="1548" w:author="BRADY, Mark (mbrad49)" w:date="2020-11-18T11:29:00Z"/>
              <w:rFonts w:ascii="Arial Narrow" w:eastAsia="Times New Roman" w:hAnsi="Arial Narrow" w:cs="Arial"/>
              <w:b/>
              <w:bCs/>
              <w:lang w:eastAsia="en-US"/>
            </w:rPr>
          </w:rPrChange>
        </w:rPr>
      </w:pPr>
      <w:ins w:id="1549" w:author="BRADY, Mark (mbrad49)" w:date="2020-11-18T11:29:00Z">
        <w:r w:rsidRPr="00CA4E43">
          <w:rPr>
            <w:rFonts w:ascii="Arial" w:eastAsia="Times New Roman" w:hAnsi="Arial" w:cs="Arial"/>
            <w:b/>
            <w:bCs/>
            <w:lang w:eastAsia="en-US"/>
            <w:rPrChange w:id="1550" w:author="BRADY, Mark (mbrad49)" w:date="2020-11-18T11:29:00Z">
              <w:rPr>
                <w:rFonts w:ascii="Arial Narrow" w:eastAsia="Times New Roman" w:hAnsi="Arial Narrow" w:cs="Arial"/>
                <w:b/>
                <w:bCs/>
                <w:lang w:eastAsia="en-US"/>
              </w:rPr>
            </w:rPrChange>
          </w:rPr>
          <w:t>Reinforcing Expected School Behaviour</w:t>
        </w:r>
      </w:ins>
    </w:p>
    <w:p w:rsidR="00CA4E43" w:rsidRPr="00CA4E43" w:rsidRDefault="00CA4E43" w:rsidP="00CA4E43">
      <w:pPr>
        <w:autoSpaceDE w:val="0"/>
        <w:autoSpaceDN w:val="0"/>
        <w:adjustRightInd w:val="0"/>
        <w:spacing w:after="0" w:line="240" w:lineRule="auto"/>
        <w:jc w:val="both"/>
        <w:rPr>
          <w:ins w:id="1551" w:author="BRADY, Mark (mbrad49)" w:date="2020-11-18T11:29:00Z"/>
          <w:rFonts w:ascii="Arial" w:hAnsi="Arial" w:cs="Arial"/>
          <w:lang w:val="en-US"/>
          <w:rPrChange w:id="1552" w:author="BRADY, Mark (mbrad49)" w:date="2020-11-18T11:29:00Z">
            <w:rPr>
              <w:ins w:id="1553" w:author="BRADY, Mark (mbrad49)" w:date="2020-11-18T11:29:00Z"/>
              <w:rFonts w:ascii="Arial Narrow" w:hAnsi="Arial Narrow"/>
              <w:lang w:val="en-US"/>
            </w:rPr>
          </w:rPrChange>
        </w:rPr>
      </w:pPr>
    </w:p>
    <w:p w:rsidR="00CA4E43" w:rsidRPr="00CA4E43" w:rsidRDefault="00CA4E43" w:rsidP="00CA4E43">
      <w:pPr>
        <w:autoSpaceDE w:val="0"/>
        <w:autoSpaceDN w:val="0"/>
        <w:adjustRightInd w:val="0"/>
        <w:spacing w:after="0" w:line="240" w:lineRule="auto"/>
        <w:jc w:val="both"/>
        <w:rPr>
          <w:ins w:id="1554" w:author="BRADY, Mark (mbrad49)" w:date="2020-11-18T11:29:00Z"/>
          <w:rFonts w:ascii="Arial" w:hAnsi="Arial" w:cs="Arial"/>
          <w:lang w:val="en-US"/>
          <w:rPrChange w:id="1555" w:author="BRADY, Mark (mbrad49)" w:date="2020-11-18T11:29:00Z">
            <w:rPr>
              <w:ins w:id="1556" w:author="BRADY, Mark (mbrad49)" w:date="2020-11-18T11:29:00Z"/>
              <w:rFonts w:ascii="Arial Narrow" w:hAnsi="Arial Narrow"/>
              <w:lang w:val="en-US"/>
            </w:rPr>
          </w:rPrChange>
        </w:rPr>
      </w:pPr>
      <w:ins w:id="1557" w:author="BRADY, Mark (mbrad49)" w:date="2020-11-18T11:29:00Z">
        <w:r w:rsidRPr="00CA4E43">
          <w:rPr>
            <w:rFonts w:ascii="Arial" w:hAnsi="Arial" w:cs="Arial"/>
            <w:lang w:val="en-US"/>
            <w:rPrChange w:id="1558" w:author="BRADY, Mark (mbrad49)" w:date="2020-11-18T11:29:00Z">
              <w:rPr>
                <w:rFonts w:ascii="Arial Narrow" w:hAnsi="Arial Narrow"/>
                <w:lang w:val="en-US"/>
              </w:rPr>
            </w:rPrChange>
          </w:rPr>
          <w:t>At</w:t>
        </w:r>
        <w:r w:rsidRPr="00CA4E43">
          <w:rPr>
            <w:rFonts w:ascii="Arial" w:hAnsi="Arial" w:cs="Arial"/>
            <w:i/>
            <w:color w:val="FF0000"/>
            <w:lang w:val="en-US"/>
            <w:rPrChange w:id="1559" w:author="BRADY, Mark (mbrad49)" w:date="2020-11-18T11:29:00Z">
              <w:rPr>
                <w:rFonts w:ascii="Arial Narrow" w:hAnsi="Arial Narrow"/>
                <w:i/>
                <w:color w:val="FF0000"/>
                <w:lang w:val="en-US"/>
              </w:rPr>
            </w:rPrChange>
          </w:rPr>
          <w:t xml:space="preserve"> </w:t>
        </w:r>
        <w:r w:rsidRPr="00CA4E43">
          <w:rPr>
            <w:rFonts w:ascii="Arial" w:hAnsi="Arial" w:cs="Arial"/>
            <w:rPrChange w:id="1560" w:author="BRADY, Mark (mbrad49)" w:date="2020-11-18T11:29:00Z">
              <w:rPr>
                <w:rFonts w:ascii="Arial Narrow" w:hAnsi="Arial Narrow" w:cs="Arial"/>
              </w:rPr>
            </w:rPrChange>
          </w:rPr>
          <w:t>Richmond Hill State School</w:t>
        </w:r>
        <w:r w:rsidRPr="00CA4E43">
          <w:rPr>
            <w:rFonts w:ascii="Arial" w:hAnsi="Arial" w:cs="Arial"/>
            <w:lang w:val="en-US"/>
            <w:rPrChange w:id="1561" w:author="BRADY, Mark (mbrad49)" w:date="2020-11-18T11:29:00Z">
              <w:rPr>
                <w:rFonts w:ascii="Arial Narrow" w:hAnsi="Arial Narrow"/>
                <w:lang w:val="en-US"/>
              </w:rPr>
            </w:rPrChange>
          </w:rPr>
          <w:t xml:space="preserve">, communication of our 3 </w:t>
        </w:r>
        <w:r>
          <w:rPr>
            <w:rFonts w:ascii="Arial" w:hAnsi="Arial" w:cs="Arial"/>
            <w:lang w:val="en-US"/>
          </w:rPr>
          <w:t>SWP</w:t>
        </w:r>
        <w:r w:rsidR="00666826">
          <w:rPr>
            <w:rFonts w:ascii="Arial" w:hAnsi="Arial" w:cs="Arial"/>
            <w:lang w:val="en-US"/>
          </w:rPr>
          <w:t>B</w:t>
        </w:r>
        <w:r w:rsidRPr="00CA4E43">
          <w:rPr>
            <w:rFonts w:ascii="Arial" w:hAnsi="Arial" w:cs="Arial"/>
            <w:lang w:val="en-US"/>
            <w:rPrChange w:id="1562" w:author="BRADY, Mark (mbrad49)" w:date="2020-11-18T11:29:00Z">
              <w:rPr>
                <w:rFonts w:ascii="Arial Narrow" w:hAnsi="Arial Narrow"/>
                <w:lang w:val="en-US"/>
              </w:rPr>
            </w:rPrChange>
          </w:rPr>
          <w:t xml:space="preserve"> </w:t>
        </w:r>
      </w:ins>
      <w:ins w:id="1563" w:author="BRADY, Mark (mbrad49)" w:date="2020-11-18T11:30:00Z">
        <w:r w:rsidR="00666826">
          <w:rPr>
            <w:rFonts w:ascii="Arial" w:hAnsi="Arial" w:cs="Arial"/>
            <w:lang w:val="en-US"/>
          </w:rPr>
          <w:t>(School Wide Positive Behaviour)</w:t>
        </w:r>
      </w:ins>
      <w:ins w:id="1564" w:author="BRADY, Mark (mbrad49)" w:date="2020-11-18T11:29:00Z">
        <w:r w:rsidRPr="00CA4E43">
          <w:rPr>
            <w:rFonts w:ascii="Arial" w:hAnsi="Arial" w:cs="Arial"/>
            <w:lang w:val="en-US"/>
            <w:rPrChange w:id="1565" w:author="BRADY, Mark (mbrad49)" w:date="2020-11-18T11:29:00Z">
              <w:rPr>
                <w:rFonts w:ascii="Arial Narrow" w:hAnsi="Arial Narrow"/>
                <w:lang w:val="en-US"/>
              </w:rPr>
            </w:rPrChange>
          </w:rPr>
          <w:t xml:space="preserve"> expectations is continually reinforced, which provides students with feedback for engaging in expected school behaviour.</w:t>
        </w:r>
        <w:r w:rsidRPr="00CA4E43">
          <w:rPr>
            <w:rFonts w:ascii="Arial" w:hAnsi="Arial" w:cs="Arial"/>
            <w:i/>
            <w:color w:val="FF0000"/>
            <w:lang w:val="en-US"/>
            <w:rPrChange w:id="1566" w:author="BRADY, Mark (mbrad49)" w:date="2020-11-18T11:29:00Z">
              <w:rPr>
                <w:rFonts w:ascii="Arial Narrow" w:hAnsi="Arial Narrow"/>
                <w:i/>
                <w:color w:val="FF0000"/>
                <w:lang w:val="en-US"/>
              </w:rPr>
            </w:rPrChange>
          </w:rPr>
          <w:t xml:space="preserve">  </w:t>
        </w:r>
        <w:r w:rsidRPr="00CA4E43">
          <w:rPr>
            <w:rFonts w:ascii="Arial" w:hAnsi="Arial" w:cs="Arial"/>
            <w:lang w:val="en-US"/>
            <w:rPrChange w:id="1567" w:author="BRADY, Mark (mbrad49)" w:date="2020-11-18T11:29:00Z">
              <w:rPr>
                <w:rFonts w:ascii="Arial Narrow" w:hAnsi="Arial Narrow"/>
                <w:lang w:val="en-US"/>
              </w:rPr>
            </w:rPrChange>
          </w:rPr>
          <w:t xml:space="preserve">A formal recognition and monitoring system has been developed.  This reinforcement system is designed to increase the quantity and quality of positive interactions between students and staff. All staff members are trained to give consistent and appropriate acknowledgement and rewards. </w:t>
        </w:r>
        <w:r w:rsidRPr="00CA4E43">
          <w:rPr>
            <w:rFonts w:ascii="Arial" w:hAnsi="Arial" w:cs="Arial"/>
            <w:b/>
            <w:lang w:val="en-US"/>
            <w:rPrChange w:id="1568" w:author="BRADY, Mark (mbrad49)" w:date="2020-11-18T11:29:00Z">
              <w:rPr>
                <w:rFonts w:ascii="Arial Narrow" w:hAnsi="Arial Narrow"/>
                <w:b/>
                <w:lang w:val="en-US"/>
              </w:rPr>
            </w:rPrChange>
          </w:rPr>
          <w:t>Staff Training</w:t>
        </w:r>
        <w:r w:rsidRPr="00CA4E43">
          <w:rPr>
            <w:rFonts w:ascii="Arial" w:hAnsi="Arial" w:cs="Arial"/>
            <w:lang w:val="en-US"/>
            <w:rPrChange w:id="1569" w:author="BRADY, Mark (mbrad49)" w:date="2020-11-18T11:29:00Z">
              <w:rPr>
                <w:rFonts w:ascii="Arial Narrow" w:hAnsi="Arial Narrow"/>
                <w:lang w:val="en-US"/>
              </w:rPr>
            </w:rPrChange>
          </w:rPr>
          <w:t xml:space="preserve"> will be undertaken at Pupil Free Days at the start of the year and will be reviewed each term at staff meetings. Further training will be undertaken as required to meet identified needs.</w:t>
        </w:r>
      </w:ins>
    </w:p>
    <w:p w:rsidR="00AA701C" w:rsidRDefault="00AA701C" w:rsidP="00BD65BE">
      <w:pPr>
        <w:spacing w:after="0" w:line="240" w:lineRule="auto"/>
        <w:ind w:left="720" w:right="946"/>
        <w:jc w:val="both"/>
        <w:rPr>
          <w:ins w:id="1570" w:author="BRADY, Mark (mbrad49)" w:date="2020-11-19T07:43:00Z"/>
          <w:rFonts w:ascii="Arial" w:eastAsia="Meiryo" w:hAnsi="Arial" w:cs="Arial"/>
          <w:lang w:val="en-US"/>
        </w:rPr>
      </w:pPr>
    </w:p>
    <w:p w:rsidR="00127E16" w:rsidRDefault="00127E16" w:rsidP="00BD65BE">
      <w:pPr>
        <w:spacing w:after="0" w:line="240" w:lineRule="auto"/>
        <w:ind w:left="720" w:right="946"/>
        <w:jc w:val="both"/>
        <w:rPr>
          <w:ins w:id="1571" w:author="BRADY, Mark (mbrad49)" w:date="2020-11-19T07:43:00Z"/>
          <w:rFonts w:ascii="Arial" w:eastAsia="Meiryo" w:hAnsi="Arial" w:cs="Arial"/>
          <w:lang w:val="en-US"/>
        </w:rPr>
      </w:pPr>
    </w:p>
    <w:p w:rsidR="00127E16" w:rsidRPr="00CA4E43" w:rsidRDefault="00127E16" w:rsidP="00BD65BE">
      <w:pPr>
        <w:spacing w:after="0" w:line="240" w:lineRule="auto"/>
        <w:ind w:left="720" w:right="946"/>
        <w:jc w:val="both"/>
        <w:rPr>
          <w:ins w:id="1572" w:author="BRADY, Mark (mbrad49)" w:date="2020-11-18T10:43:00Z"/>
          <w:rFonts w:ascii="Arial" w:eastAsia="Meiryo" w:hAnsi="Arial" w:cs="Arial"/>
          <w:lang w:val="en-US"/>
          <w:rPrChange w:id="1573" w:author="BRADY, Mark (mbrad49)" w:date="2020-11-18T11:29:00Z">
            <w:rPr>
              <w:ins w:id="1574" w:author="BRADY, Mark (mbrad49)" w:date="2020-11-18T10:43:00Z"/>
              <w:rFonts w:ascii="Arial" w:eastAsia="Meiryo" w:hAnsi="Arial" w:cs="Arial"/>
            </w:rPr>
          </w:rPrChange>
        </w:rPr>
      </w:pPr>
    </w:p>
    <w:p w:rsidR="00AA701C" w:rsidRDefault="00AA701C" w:rsidP="00BD65BE">
      <w:pPr>
        <w:spacing w:after="0" w:line="240" w:lineRule="auto"/>
        <w:ind w:left="720" w:right="946"/>
        <w:jc w:val="both"/>
        <w:rPr>
          <w:ins w:id="1575" w:author="BRADY, Mark (mbrad49)" w:date="2020-11-18T10:43:00Z"/>
          <w:rFonts w:ascii="Arial" w:eastAsia="Meiryo" w:hAnsi="Arial" w:cs="Arial"/>
        </w:rPr>
      </w:pPr>
    </w:p>
    <w:p w:rsidR="00CA4E43" w:rsidRPr="00666826" w:rsidRDefault="00CA4E43" w:rsidP="00CA4E43">
      <w:pPr>
        <w:pStyle w:val="BodyText2"/>
        <w:jc w:val="both"/>
        <w:rPr>
          <w:ins w:id="1576" w:author="BRADY, Mark (mbrad49)" w:date="2020-11-18T11:28:00Z"/>
          <w:rFonts w:cs="Arial"/>
          <w:szCs w:val="22"/>
          <w:u w:val="none"/>
          <w:rPrChange w:id="1577" w:author="BRADY, Mark (mbrad49)" w:date="2020-11-18T11:30:00Z">
            <w:rPr>
              <w:ins w:id="1578" w:author="BRADY, Mark (mbrad49)" w:date="2020-11-18T11:28:00Z"/>
              <w:rFonts w:ascii="Arial Narrow" w:hAnsi="Arial Narrow"/>
              <w:b w:val="0"/>
              <w:szCs w:val="22"/>
            </w:rPr>
          </w:rPrChange>
        </w:rPr>
      </w:pPr>
      <w:ins w:id="1579" w:author="BRADY, Mark (mbrad49)" w:date="2020-11-18T11:28:00Z">
        <w:r w:rsidRPr="00666826">
          <w:rPr>
            <w:rFonts w:cs="Arial"/>
            <w:szCs w:val="22"/>
            <w:u w:val="none"/>
            <w:rPrChange w:id="1580" w:author="BRADY, Mark (mbrad49)" w:date="2020-11-18T11:30:00Z">
              <w:rPr>
                <w:rFonts w:ascii="Arial Narrow" w:hAnsi="Arial Narrow" w:cs="Arial"/>
                <w:b w:val="0"/>
                <w:szCs w:val="22"/>
              </w:rPr>
            </w:rPrChange>
          </w:rPr>
          <w:lastRenderedPageBreak/>
          <w:t>Richmond Hill State School</w:t>
        </w:r>
        <w:r w:rsidRPr="00666826">
          <w:rPr>
            <w:rFonts w:cs="Arial"/>
            <w:szCs w:val="22"/>
            <w:u w:val="none"/>
            <w:rPrChange w:id="1581" w:author="BRADY, Mark (mbrad49)" w:date="2020-11-18T11:30:00Z">
              <w:rPr>
                <w:rFonts w:ascii="Arial Narrow" w:hAnsi="Arial Narrow"/>
                <w:b w:val="0"/>
                <w:szCs w:val="22"/>
              </w:rPr>
            </w:rPrChange>
          </w:rPr>
          <w:t xml:space="preserve"> Gotcha Program, Parade Awards, Classroom Awards and End of Year Awards, Lunch Time activities</w:t>
        </w:r>
      </w:ins>
    </w:p>
    <w:p w:rsidR="00CA4E43" w:rsidRPr="00CA4E43" w:rsidRDefault="00CA4E43" w:rsidP="00CA4E43">
      <w:pPr>
        <w:pStyle w:val="BodyText2"/>
        <w:jc w:val="both"/>
        <w:rPr>
          <w:ins w:id="1582" w:author="BRADY, Mark (mbrad49)" w:date="2020-11-18T11:28:00Z"/>
          <w:rFonts w:cs="Arial"/>
          <w:b w:val="0"/>
          <w:szCs w:val="22"/>
          <w:u w:val="none"/>
          <w:rPrChange w:id="1583" w:author="BRADY, Mark (mbrad49)" w:date="2020-11-18T11:28:00Z">
            <w:rPr>
              <w:ins w:id="1584" w:author="BRADY, Mark (mbrad49)" w:date="2020-11-18T11:28:00Z"/>
              <w:rFonts w:ascii="Arial Narrow" w:hAnsi="Arial Narrow"/>
              <w:szCs w:val="22"/>
            </w:rPr>
          </w:rPrChange>
        </w:rPr>
      </w:pPr>
      <w:ins w:id="1585" w:author="BRADY, Mark (mbrad49)" w:date="2020-11-18T11:28:00Z">
        <w:r w:rsidRPr="00CA4E43">
          <w:rPr>
            <w:rFonts w:cs="Arial"/>
            <w:b w:val="0"/>
            <w:szCs w:val="22"/>
            <w:u w:val="none"/>
            <w:rPrChange w:id="1586" w:author="BRADY, Mark (mbrad49)" w:date="2020-11-18T11:28:00Z">
              <w:rPr>
                <w:rFonts w:ascii="Arial Narrow" w:hAnsi="Arial Narrow"/>
                <w:szCs w:val="22"/>
              </w:rPr>
            </w:rPrChange>
          </w:rPr>
          <w:t xml:space="preserve"> </w:t>
        </w:r>
      </w:ins>
    </w:p>
    <w:p w:rsidR="00CA4E43" w:rsidRPr="00CA4E43" w:rsidRDefault="00CA4E43" w:rsidP="00CA4E43">
      <w:pPr>
        <w:pStyle w:val="BodyText2"/>
        <w:jc w:val="both"/>
        <w:rPr>
          <w:ins w:id="1587" w:author="BRADY, Mark (mbrad49)" w:date="2020-11-18T11:28:00Z"/>
          <w:rFonts w:cs="Arial"/>
          <w:b w:val="0"/>
          <w:szCs w:val="22"/>
          <w:u w:val="none"/>
          <w:rPrChange w:id="1588" w:author="BRADY, Mark (mbrad49)" w:date="2020-11-18T11:28:00Z">
            <w:rPr>
              <w:ins w:id="1589" w:author="BRADY, Mark (mbrad49)" w:date="2020-11-18T11:28:00Z"/>
              <w:rFonts w:ascii="Arial Narrow" w:hAnsi="Arial Narrow"/>
              <w:szCs w:val="22"/>
            </w:rPr>
          </w:rPrChange>
        </w:rPr>
      </w:pPr>
      <w:ins w:id="1590" w:author="BRADY, Mark (mbrad49)" w:date="2020-11-18T11:28:00Z">
        <w:r w:rsidRPr="00CA4E43">
          <w:rPr>
            <w:rFonts w:cs="Arial"/>
            <w:b w:val="0"/>
            <w:szCs w:val="22"/>
            <w:u w:val="none"/>
            <w:rPrChange w:id="1591" w:author="BRADY, Mark (mbrad49)" w:date="2020-11-18T11:28:00Z">
              <w:rPr>
                <w:rFonts w:ascii="Arial Narrow" w:hAnsi="Arial Narrow"/>
                <w:szCs w:val="22"/>
              </w:rPr>
            </w:rPrChange>
          </w:rPr>
          <w:t xml:space="preserve">Staff members deliver elements of the Richmond Hill State School Gotcha Program each day to students they observe following school rules in both classroom and non-classroom areas.  This reinforcement occurs continuously throughout the day.  When they ‘catch’ a student following the rules they can choose to give them a Gotcha Card or Ticket.  </w:t>
        </w:r>
      </w:ins>
    </w:p>
    <w:p w:rsidR="00CA4E43" w:rsidRPr="00CA4E43" w:rsidRDefault="00CA4E43" w:rsidP="00CA4E43">
      <w:pPr>
        <w:pStyle w:val="BodyText2"/>
        <w:jc w:val="both"/>
        <w:rPr>
          <w:ins w:id="1592" w:author="BRADY, Mark (mbrad49)" w:date="2020-11-18T11:28:00Z"/>
          <w:rFonts w:cs="Arial"/>
          <w:b w:val="0"/>
          <w:szCs w:val="22"/>
          <w:u w:val="none"/>
          <w:rPrChange w:id="1593" w:author="BRADY, Mark (mbrad49)" w:date="2020-11-18T11:28:00Z">
            <w:rPr>
              <w:ins w:id="1594" w:author="BRADY, Mark (mbrad49)" w:date="2020-11-18T11:28:00Z"/>
              <w:rFonts w:ascii="Arial Narrow" w:hAnsi="Arial Narrow"/>
              <w:szCs w:val="22"/>
            </w:rPr>
          </w:rPrChange>
        </w:rPr>
      </w:pPr>
    </w:p>
    <w:p w:rsidR="00CA4E43" w:rsidRPr="00CA4E43" w:rsidRDefault="00CA4E43" w:rsidP="00CA4E43">
      <w:pPr>
        <w:pStyle w:val="BodyText2"/>
        <w:jc w:val="both"/>
        <w:rPr>
          <w:ins w:id="1595" w:author="BRADY, Mark (mbrad49)" w:date="2020-11-18T11:28:00Z"/>
          <w:rFonts w:cs="Arial"/>
          <w:b w:val="0"/>
          <w:szCs w:val="22"/>
          <w:u w:val="none"/>
          <w:rPrChange w:id="1596" w:author="BRADY, Mark (mbrad49)" w:date="2020-11-18T11:28:00Z">
            <w:rPr>
              <w:ins w:id="1597" w:author="BRADY, Mark (mbrad49)" w:date="2020-11-18T11:28:00Z"/>
              <w:rFonts w:ascii="Arial Narrow" w:hAnsi="Arial Narrow"/>
              <w:szCs w:val="22"/>
            </w:rPr>
          </w:rPrChange>
        </w:rPr>
      </w:pPr>
      <w:ins w:id="1598" w:author="BRADY, Mark (mbrad49)" w:date="2020-11-18T11:28:00Z">
        <w:r w:rsidRPr="00CA4E43">
          <w:rPr>
            <w:rFonts w:cs="Arial"/>
            <w:b w:val="0"/>
            <w:szCs w:val="22"/>
            <w:u w:val="none"/>
            <w:rPrChange w:id="1599" w:author="BRADY, Mark (mbrad49)" w:date="2020-11-18T11:28:00Z">
              <w:rPr>
                <w:rFonts w:ascii="Arial Narrow" w:hAnsi="Arial Narrow"/>
                <w:szCs w:val="22"/>
              </w:rPr>
            </w:rPrChange>
          </w:rPr>
          <w:t>Weekly Awards are presented on parade by classroom teachers to recognise students’ progress in all areas focusing on the 3 Schoolwide Positive Behaviour Choices. Some classrooms also have their own reward system. e.g. sticker charts/ homework hero</w:t>
        </w:r>
      </w:ins>
    </w:p>
    <w:p w:rsidR="00CA4E43" w:rsidRPr="00CA4E43" w:rsidRDefault="00CA4E43" w:rsidP="00CA4E43">
      <w:pPr>
        <w:pStyle w:val="BodyText2"/>
        <w:jc w:val="both"/>
        <w:rPr>
          <w:ins w:id="1600" w:author="BRADY, Mark (mbrad49)" w:date="2020-11-18T11:28:00Z"/>
          <w:rFonts w:cs="Arial"/>
          <w:b w:val="0"/>
          <w:szCs w:val="22"/>
          <w:u w:val="none"/>
          <w:rPrChange w:id="1601" w:author="BRADY, Mark (mbrad49)" w:date="2020-11-18T11:28:00Z">
            <w:rPr>
              <w:ins w:id="1602" w:author="BRADY, Mark (mbrad49)" w:date="2020-11-18T11:28:00Z"/>
              <w:rFonts w:ascii="Arial Narrow" w:hAnsi="Arial Narrow"/>
              <w:szCs w:val="22"/>
            </w:rPr>
          </w:rPrChange>
        </w:rPr>
      </w:pPr>
    </w:p>
    <w:p w:rsidR="00CA4E43" w:rsidRPr="00CA4E43" w:rsidRDefault="00CA4E43" w:rsidP="00CA4E43">
      <w:pPr>
        <w:pStyle w:val="BodyText2"/>
        <w:jc w:val="both"/>
        <w:rPr>
          <w:ins w:id="1603" w:author="BRADY, Mark (mbrad49)" w:date="2020-11-18T11:28:00Z"/>
          <w:rFonts w:cs="Arial"/>
          <w:b w:val="0"/>
          <w:szCs w:val="22"/>
          <w:u w:val="none"/>
          <w:rPrChange w:id="1604" w:author="BRADY, Mark (mbrad49)" w:date="2020-11-18T11:28:00Z">
            <w:rPr>
              <w:ins w:id="1605" w:author="BRADY, Mark (mbrad49)" w:date="2020-11-18T11:28:00Z"/>
              <w:rFonts w:ascii="Arial Narrow" w:hAnsi="Arial Narrow"/>
              <w:szCs w:val="22"/>
            </w:rPr>
          </w:rPrChange>
        </w:rPr>
      </w:pPr>
      <w:ins w:id="1606" w:author="BRADY, Mark (mbrad49)" w:date="2020-11-18T11:28:00Z">
        <w:r w:rsidRPr="00CA4E43">
          <w:rPr>
            <w:rFonts w:cs="Arial"/>
            <w:b w:val="0"/>
            <w:szCs w:val="22"/>
            <w:u w:val="none"/>
            <w:rPrChange w:id="1607" w:author="BRADY, Mark (mbrad49)" w:date="2020-11-18T11:28:00Z">
              <w:rPr>
                <w:rFonts w:ascii="Arial Narrow" w:hAnsi="Arial Narrow"/>
                <w:szCs w:val="22"/>
              </w:rPr>
            </w:rPrChange>
          </w:rPr>
          <w:t>Annual Awards are provided to students in the areas of Academic Excellence, Academic Improvement, Culture and All Round performance at a special parade at the end of the year. The awards may be provided to students who have made considerable progress in these areas, not necessarily for those performing at the highest level.</w:t>
        </w:r>
      </w:ins>
    </w:p>
    <w:p w:rsidR="00CA4E43" w:rsidRPr="00CA4E43" w:rsidRDefault="00CA4E43" w:rsidP="00CA4E43">
      <w:pPr>
        <w:pStyle w:val="BodyText2"/>
        <w:jc w:val="both"/>
        <w:rPr>
          <w:ins w:id="1608" w:author="BRADY, Mark (mbrad49)" w:date="2020-11-18T11:28:00Z"/>
          <w:rFonts w:cs="Arial"/>
          <w:b w:val="0"/>
          <w:szCs w:val="22"/>
          <w:u w:val="none"/>
          <w:rPrChange w:id="1609" w:author="BRADY, Mark (mbrad49)" w:date="2020-11-18T11:28:00Z">
            <w:rPr>
              <w:ins w:id="1610" w:author="BRADY, Mark (mbrad49)" w:date="2020-11-18T11:28:00Z"/>
              <w:rFonts w:ascii="Arial Narrow" w:hAnsi="Arial Narrow"/>
              <w:szCs w:val="22"/>
            </w:rPr>
          </w:rPrChange>
        </w:rPr>
      </w:pPr>
    </w:p>
    <w:p w:rsidR="00CA4E43" w:rsidRPr="00CA4E43" w:rsidRDefault="00CA4E43" w:rsidP="00CA4E43">
      <w:pPr>
        <w:widowControl w:val="0"/>
        <w:rPr>
          <w:ins w:id="1611" w:author="BRADY, Mark (mbrad49)" w:date="2020-11-18T11:28:00Z"/>
          <w:rFonts w:ascii="Arial" w:eastAsia="Times New Roman" w:hAnsi="Arial" w:cs="Arial"/>
          <w:lang w:eastAsia="en-US"/>
          <w:rPrChange w:id="1612" w:author="BRADY, Mark (mbrad49)" w:date="2020-11-18T11:28:00Z">
            <w:rPr>
              <w:ins w:id="1613" w:author="BRADY, Mark (mbrad49)" w:date="2020-11-18T11:28:00Z"/>
              <w:rFonts w:ascii="Arial Narrow" w:eastAsia="Times New Roman" w:hAnsi="Arial Narrow" w:cs="Arial"/>
              <w:lang w:eastAsia="en-US"/>
            </w:rPr>
          </w:rPrChange>
        </w:rPr>
      </w:pPr>
      <w:ins w:id="1614" w:author="BRADY, Mark (mbrad49)" w:date="2020-11-18T11:28:00Z">
        <w:r w:rsidRPr="00CA4E43">
          <w:rPr>
            <w:rFonts w:ascii="Arial" w:eastAsia="Times New Roman" w:hAnsi="Arial" w:cs="Arial"/>
            <w:lang w:eastAsia="en-US"/>
            <w:rPrChange w:id="1615" w:author="BRADY, Mark (mbrad49)" w:date="2020-11-18T11:28:00Z">
              <w:rPr>
                <w:rFonts w:ascii="Arial Narrow" w:eastAsia="Times New Roman" w:hAnsi="Arial Narrow" w:cs="Arial"/>
                <w:lang w:eastAsia="en-US"/>
              </w:rPr>
            </w:rPrChange>
          </w:rPr>
          <w:t xml:space="preserve">Lunchtime Activities Program – During the first lunch breaks, students are given the opportunity to undertake various board games,  art and craft activities, sports training, Lego Club, Chess club and various social/sporting activities on the oval. </w:t>
        </w:r>
      </w:ins>
    </w:p>
    <w:p w:rsidR="00CA4E43" w:rsidRPr="00CA4E43" w:rsidRDefault="00CA4E43" w:rsidP="00CA4E43">
      <w:pPr>
        <w:widowControl w:val="0"/>
        <w:rPr>
          <w:ins w:id="1616" w:author="BRADY, Mark (mbrad49)" w:date="2020-11-18T11:28:00Z"/>
          <w:rFonts w:ascii="Arial" w:eastAsia="Times New Roman" w:hAnsi="Arial" w:cs="Arial"/>
          <w:lang w:eastAsia="en-US"/>
          <w:rPrChange w:id="1617" w:author="BRADY, Mark (mbrad49)" w:date="2020-11-18T11:28:00Z">
            <w:rPr>
              <w:ins w:id="1618" w:author="BRADY, Mark (mbrad49)" w:date="2020-11-18T11:28:00Z"/>
              <w:rFonts w:ascii="Arial Narrow" w:eastAsia="Times New Roman" w:hAnsi="Arial Narrow" w:cs="Arial"/>
              <w:lang w:eastAsia="en-US"/>
            </w:rPr>
          </w:rPrChange>
        </w:rPr>
      </w:pPr>
    </w:p>
    <w:p w:rsidR="00CA4E43" w:rsidRPr="00CA4E43" w:rsidRDefault="00CA4E43" w:rsidP="00CA4E43">
      <w:pPr>
        <w:widowControl w:val="0"/>
        <w:rPr>
          <w:ins w:id="1619" w:author="BRADY, Mark (mbrad49)" w:date="2020-11-18T11:28:00Z"/>
          <w:rFonts w:ascii="Arial" w:eastAsia="Times New Roman" w:hAnsi="Arial" w:cs="Arial"/>
          <w:lang w:eastAsia="en-US"/>
          <w:rPrChange w:id="1620" w:author="BRADY, Mark (mbrad49)" w:date="2020-11-18T11:28:00Z">
            <w:rPr>
              <w:ins w:id="1621" w:author="BRADY, Mark (mbrad49)" w:date="2020-11-18T11:28:00Z"/>
              <w:rFonts w:ascii="Arial Narrow" w:eastAsia="Times New Roman" w:hAnsi="Arial Narrow" w:cs="Arial"/>
              <w:lang w:eastAsia="en-US"/>
            </w:rPr>
          </w:rPrChange>
        </w:rPr>
      </w:pPr>
      <w:ins w:id="1622" w:author="BRADY, Mark (mbrad49)" w:date="2020-11-18T11:28:00Z">
        <w:r w:rsidRPr="00CA4E43">
          <w:rPr>
            <w:rFonts w:ascii="Arial" w:eastAsia="Times New Roman" w:hAnsi="Arial" w:cs="Arial"/>
            <w:lang w:eastAsia="en-US"/>
            <w:rPrChange w:id="1623" w:author="BRADY, Mark (mbrad49)" w:date="2020-11-18T11:28:00Z">
              <w:rPr>
                <w:rFonts w:ascii="Arial Narrow" w:eastAsia="Times New Roman" w:hAnsi="Arial Narrow" w:cs="Arial"/>
                <w:lang w:eastAsia="en-US"/>
              </w:rPr>
            </w:rPrChange>
          </w:rPr>
          <w:t>Behaviour Excellence certificates to be given out at the end of each term to students who have had no minor or major behaviour incidents both inside and outside the classroom. This is to be determined by the classroom teacher.</w:t>
        </w:r>
      </w:ins>
    </w:p>
    <w:p w:rsidR="00CA4E43" w:rsidRPr="00CA4E43" w:rsidRDefault="00CA4E43" w:rsidP="00CA4E43">
      <w:pPr>
        <w:widowControl w:val="0"/>
        <w:rPr>
          <w:ins w:id="1624" w:author="BRADY, Mark (mbrad49)" w:date="2020-11-18T11:28:00Z"/>
          <w:rFonts w:ascii="Arial" w:eastAsia="Times New Roman" w:hAnsi="Arial" w:cs="Arial"/>
          <w:lang w:eastAsia="en-US"/>
          <w:rPrChange w:id="1625" w:author="BRADY, Mark (mbrad49)" w:date="2020-11-18T11:28:00Z">
            <w:rPr>
              <w:ins w:id="1626" w:author="BRADY, Mark (mbrad49)" w:date="2020-11-18T11:28:00Z"/>
              <w:rFonts w:ascii="Arial Narrow" w:eastAsia="Times New Roman" w:hAnsi="Arial Narrow" w:cs="Arial"/>
              <w:lang w:eastAsia="en-US"/>
            </w:rPr>
          </w:rPrChange>
        </w:rPr>
      </w:pPr>
    </w:p>
    <w:p w:rsidR="00CA4E43" w:rsidRPr="00CA4E43" w:rsidRDefault="00CA4E43" w:rsidP="00CA4E43">
      <w:pPr>
        <w:widowControl w:val="0"/>
        <w:rPr>
          <w:ins w:id="1627" w:author="BRADY, Mark (mbrad49)" w:date="2020-11-18T11:28:00Z"/>
          <w:rFonts w:ascii="Arial" w:eastAsia="Times New Roman" w:hAnsi="Arial" w:cs="Arial"/>
          <w:lang w:eastAsia="en-US"/>
          <w:rPrChange w:id="1628" w:author="BRADY, Mark (mbrad49)" w:date="2020-11-18T11:28:00Z">
            <w:rPr>
              <w:ins w:id="1629" w:author="BRADY, Mark (mbrad49)" w:date="2020-11-18T11:28:00Z"/>
              <w:rFonts w:ascii="Arial Narrow" w:eastAsia="Times New Roman" w:hAnsi="Arial Narrow" w:cs="Arial"/>
              <w:lang w:eastAsia="en-US"/>
            </w:rPr>
          </w:rPrChange>
        </w:rPr>
      </w:pPr>
      <w:ins w:id="1630" w:author="BRADY, Mark (mbrad49)" w:date="2020-11-18T11:28:00Z">
        <w:r w:rsidRPr="00CA4E43">
          <w:rPr>
            <w:rFonts w:ascii="Arial" w:eastAsia="Times New Roman" w:hAnsi="Arial" w:cs="Arial"/>
            <w:lang w:eastAsia="en-US"/>
            <w:rPrChange w:id="1631" w:author="BRADY, Mark (mbrad49)" w:date="2020-11-18T11:28:00Z">
              <w:rPr>
                <w:rFonts w:ascii="Arial Narrow" w:eastAsia="Times New Roman" w:hAnsi="Arial Narrow" w:cs="Arial"/>
                <w:lang w:eastAsia="en-US"/>
              </w:rPr>
            </w:rPrChange>
          </w:rPr>
          <w:t>Goal Acknowledgement for each class at the end of each term</w:t>
        </w:r>
      </w:ins>
    </w:p>
    <w:p w:rsidR="00CA4E43" w:rsidRPr="00CA4E43" w:rsidRDefault="00CA4E43" w:rsidP="00CA4E43">
      <w:pPr>
        <w:pStyle w:val="BodyText2"/>
        <w:jc w:val="both"/>
        <w:rPr>
          <w:ins w:id="1632" w:author="BRADY, Mark (mbrad49)" w:date="2020-11-18T11:28:00Z"/>
          <w:rFonts w:cs="Arial"/>
          <w:b w:val="0"/>
          <w:szCs w:val="22"/>
          <w:u w:val="none"/>
          <w:rPrChange w:id="1633" w:author="BRADY, Mark (mbrad49)" w:date="2020-11-18T11:28:00Z">
            <w:rPr>
              <w:ins w:id="1634" w:author="BRADY, Mark (mbrad49)" w:date="2020-11-18T11:28:00Z"/>
              <w:rFonts w:ascii="Arial Narrow" w:hAnsi="Arial Narrow"/>
              <w:szCs w:val="22"/>
            </w:rPr>
          </w:rPrChange>
        </w:rPr>
      </w:pPr>
    </w:p>
    <w:p w:rsidR="00AA701C" w:rsidRPr="00795C54" w:rsidRDefault="00AA701C" w:rsidP="00BD65BE">
      <w:pPr>
        <w:spacing w:after="0" w:line="240" w:lineRule="auto"/>
        <w:ind w:left="720" w:right="946"/>
        <w:jc w:val="both"/>
        <w:rPr>
          <w:ins w:id="1635" w:author="BRADY, Mark (mbrad49)" w:date="2020-11-18T10:43:00Z"/>
          <w:rFonts w:ascii="Arial" w:eastAsia="Meiryo" w:hAnsi="Arial" w:cs="Arial"/>
        </w:rPr>
      </w:pPr>
    </w:p>
    <w:p w:rsidR="00AA701C" w:rsidRDefault="00AA701C" w:rsidP="00BD65BE">
      <w:pPr>
        <w:spacing w:after="0" w:line="240" w:lineRule="auto"/>
        <w:ind w:left="720" w:right="946"/>
        <w:jc w:val="both"/>
        <w:rPr>
          <w:ins w:id="1636" w:author="BRADY, Mark (mbrad49)" w:date="2020-11-18T10:43:00Z"/>
          <w:rFonts w:ascii="Arial" w:eastAsia="Meiryo" w:hAnsi="Arial" w:cs="Arial"/>
        </w:rPr>
      </w:pPr>
    </w:p>
    <w:p w:rsidR="00AA701C" w:rsidRDefault="00AA701C" w:rsidP="00BD65BE">
      <w:pPr>
        <w:spacing w:after="0" w:line="240" w:lineRule="auto"/>
        <w:ind w:left="720" w:right="946"/>
        <w:jc w:val="both"/>
        <w:rPr>
          <w:ins w:id="1637" w:author="BRADY, Mark (mbrad49)" w:date="2020-11-18T10:43:00Z"/>
          <w:rFonts w:ascii="Arial" w:eastAsia="Meiryo" w:hAnsi="Arial" w:cs="Arial"/>
        </w:rPr>
      </w:pPr>
    </w:p>
    <w:p w:rsidR="00AA701C" w:rsidRDefault="00AA701C" w:rsidP="00BD65BE">
      <w:pPr>
        <w:spacing w:after="0" w:line="240" w:lineRule="auto"/>
        <w:ind w:left="720" w:right="946"/>
        <w:jc w:val="both"/>
        <w:rPr>
          <w:ins w:id="1638" w:author="BRADY, Mark (mbrad49)" w:date="2020-11-18T10:43:00Z"/>
          <w:rFonts w:ascii="Arial" w:eastAsia="Meiryo" w:hAnsi="Arial" w:cs="Arial"/>
        </w:rPr>
      </w:pPr>
    </w:p>
    <w:p w:rsidR="00AA701C" w:rsidRDefault="00AA701C" w:rsidP="00BD65BE">
      <w:pPr>
        <w:spacing w:after="0" w:line="240" w:lineRule="auto"/>
        <w:ind w:left="720" w:right="946"/>
        <w:jc w:val="both"/>
        <w:rPr>
          <w:ins w:id="1639" w:author="BRADY, Mark (mbrad49)" w:date="2020-11-18T10:43:00Z"/>
          <w:rFonts w:ascii="Arial" w:eastAsia="Meiryo" w:hAnsi="Arial" w:cs="Arial"/>
        </w:rPr>
      </w:pPr>
    </w:p>
    <w:p w:rsidR="00AA701C" w:rsidRDefault="00AA701C" w:rsidP="00BD65BE">
      <w:pPr>
        <w:spacing w:after="0" w:line="240" w:lineRule="auto"/>
        <w:ind w:left="720" w:right="946"/>
        <w:jc w:val="both"/>
        <w:rPr>
          <w:ins w:id="1640" w:author="BRADY, Mark (mbrad49)" w:date="2020-11-18T10:43:00Z"/>
          <w:rFonts w:ascii="Arial" w:eastAsia="Meiryo" w:hAnsi="Arial" w:cs="Arial"/>
        </w:rPr>
      </w:pPr>
    </w:p>
    <w:p w:rsidR="00AA701C" w:rsidRDefault="00AA701C" w:rsidP="00BD65BE">
      <w:pPr>
        <w:spacing w:after="0" w:line="240" w:lineRule="auto"/>
        <w:ind w:left="720" w:right="946"/>
        <w:jc w:val="both"/>
        <w:rPr>
          <w:ins w:id="1641" w:author="BRADY, Mark (mbrad49)" w:date="2020-11-18T10:43:00Z"/>
          <w:rFonts w:ascii="Arial" w:eastAsia="Meiryo" w:hAnsi="Arial" w:cs="Arial"/>
        </w:rPr>
      </w:pPr>
    </w:p>
    <w:p w:rsidR="00AA701C" w:rsidRDefault="00AA701C" w:rsidP="00BD65BE">
      <w:pPr>
        <w:spacing w:after="0" w:line="240" w:lineRule="auto"/>
        <w:ind w:left="720" w:right="946"/>
        <w:jc w:val="both"/>
        <w:rPr>
          <w:ins w:id="1642" w:author="BRADY, Mark (mbrad49)" w:date="2020-11-18T10:43:00Z"/>
          <w:rFonts w:ascii="Arial" w:eastAsia="Meiryo" w:hAnsi="Arial" w:cs="Arial"/>
        </w:rPr>
      </w:pPr>
    </w:p>
    <w:p w:rsidR="00AA701C" w:rsidRDefault="00AA701C" w:rsidP="00BD65BE">
      <w:pPr>
        <w:spacing w:after="0" w:line="240" w:lineRule="auto"/>
        <w:ind w:left="720" w:right="946"/>
        <w:jc w:val="both"/>
        <w:rPr>
          <w:ins w:id="1643" w:author="BRADY, Mark (mbrad49)" w:date="2020-11-18T10:43:00Z"/>
          <w:rFonts w:ascii="Arial" w:eastAsia="Meiryo" w:hAnsi="Arial" w:cs="Arial"/>
        </w:rPr>
      </w:pPr>
    </w:p>
    <w:p w:rsidR="00AA701C" w:rsidRDefault="00AA701C" w:rsidP="00BD65BE">
      <w:pPr>
        <w:spacing w:after="0" w:line="240" w:lineRule="auto"/>
        <w:ind w:left="720" w:right="946"/>
        <w:jc w:val="both"/>
        <w:rPr>
          <w:ins w:id="1644" w:author="BRADY, Mark (mbrad49)" w:date="2020-11-18T10:43:00Z"/>
          <w:rFonts w:ascii="Arial" w:eastAsia="Meiryo" w:hAnsi="Arial" w:cs="Arial"/>
        </w:rPr>
      </w:pPr>
    </w:p>
    <w:p w:rsidR="00AA701C" w:rsidRDefault="00AA701C" w:rsidP="00BD65BE">
      <w:pPr>
        <w:spacing w:after="0" w:line="240" w:lineRule="auto"/>
        <w:ind w:left="720" w:right="946"/>
        <w:jc w:val="both"/>
        <w:rPr>
          <w:ins w:id="1645" w:author="BRADY, Mark (mbrad49)" w:date="2020-11-18T10:43:00Z"/>
          <w:rFonts w:ascii="Arial" w:eastAsia="Meiryo" w:hAnsi="Arial" w:cs="Arial"/>
        </w:rPr>
      </w:pPr>
    </w:p>
    <w:p w:rsidR="00AA701C" w:rsidRDefault="00AA701C" w:rsidP="00BD65BE">
      <w:pPr>
        <w:spacing w:after="0" w:line="240" w:lineRule="auto"/>
        <w:ind w:left="720" w:right="946"/>
        <w:jc w:val="both"/>
        <w:rPr>
          <w:ins w:id="1646" w:author="BRADY, Mark (mbrad49)" w:date="2020-11-18T10:43:00Z"/>
          <w:rFonts w:ascii="Arial" w:eastAsia="Meiryo" w:hAnsi="Arial" w:cs="Arial"/>
        </w:rPr>
      </w:pPr>
    </w:p>
    <w:p w:rsidR="00AA701C" w:rsidRDefault="00AA701C" w:rsidP="00BD65BE">
      <w:pPr>
        <w:spacing w:after="0" w:line="240" w:lineRule="auto"/>
        <w:ind w:left="720" w:right="946"/>
        <w:jc w:val="both"/>
        <w:rPr>
          <w:ins w:id="1647" w:author="BRADY, Mark (mbrad49)" w:date="2020-11-18T10:43:00Z"/>
          <w:rFonts w:ascii="Arial" w:eastAsia="Meiryo" w:hAnsi="Arial" w:cs="Arial"/>
        </w:rPr>
      </w:pPr>
    </w:p>
    <w:p w:rsidR="00AA701C" w:rsidRDefault="00AA701C" w:rsidP="00BD65BE">
      <w:pPr>
        <w:spacing w:after="0" w:line="240" w:lineRule="auto"/>
        <w:ind w:left="720" w:right="946"/>
        <w:jc w:val="both"/>
        <w:rPr>
          <w:ins w:id="1648" w:author="BRADY, Mark (mbrad49)" w:date="2020-11-18T10:43:00Z"/>
          <w:rFonts w:ascii="Arial" w:eastAsia="Meiryo" w:hAnsi="Arial" w:cs="Arial"/>
        </w:rPr>
      </w:pPr>
    </w:p>
    <w:p w:rsidR="00AA701C" w:rsidRDefault="00AA701C" w:rsidP="00BD65BE">
      <w:pPr>
        <w:spacing w:after="0" w:line="240" w:lineRule="auto"/>
        <w:ind w:left="720" w:right="946"/>
        <w:jc w:val="both"/>
        <w:rPr>
          <w:ins w:id="1649" w:author="BRADY, Mark (mbrad49)" w:date="2020-11-19T07:43:00Z"/>
          <w:rFonts w:ascii="Arial" w:eastAsia="Meiryo" w:hAnsi="Arial" w:cs="Arial"/>
        </w:rPr>
      </w:pPr>
    </w:p>
    <w:p w:rsidR="00127E16" w:rsidRDefault="00127E16" w:rsidP="00BD65BE">
      <w:pPr>
        <w:spacing w:after="0" w:line="240" w:lineRule="auto"/>
        <w:ind w:left="720" w:right="946"/>
        <w:jc w:val="both"/>
        <w:rPr>
          <w:ins w:id="1650" w:author="BRADY, Mark (mbrad49)" w:date="2020-11-19T07:43:00Z"/>
          <w:rFonts w:ascii="Arial" w:eastAsia="Meiryo" w:hAnsi="Arial" w:cs="Arial"/>
        </w:rPr>
      </w:pPr>
    </w:p>
    <w:p w:rsidR="00127E16" w:rsidRDefault="00127E16" w:rsidP="00BD65BE">
      <w:pPr>
        <w:spacing w:after="0" w:line="240" w:lineRule="auto"/>
        <w:ind w:left="720" w:right="946"/>
        <w:jc w:val="both"/>
        <w:rPr>
          <w:ins w:id="1651" w:author="BRADY, Mark (mbrad49)" w:date="2020-11-19T07:43:00Z"/>
          <w:rFonts w:ascii="Arial" w:eastAsia="Meiryo" w:hAnsi="Arial" w:cs="Arial"/>
        </w:rPr>
      </w:pPr>
    </w:p>
    <w:p w:rsidR="00127E16" w:rsidRDefault="00127E16" w:rsidP="00BD65BE">
      <w:pPr>
        <w:spacing w:after="0" w:line="240" w:lineRule="auto"/>
        <w:ind w:left="720" w:right="946"/>
        <w:jc w:val="both"/>
        <w:rPr>
          <w:ins w:id="1652" w:author="BRADY, Mark (mbrad49)" w:date="2020-11-19T07:43:00Z"/>
          <w:rFonts w:ascii="Arial" w:eastAsia="Meiryo" w:hAnsi="Arial" w:cs="Arial"/>
        </w:rPr>
      </w:pPr>
    </w:p>
    <w:p w:rsidR="00127E16" w:rsidRDefault="00127E16" w:rsidP="00BD65BE">
      <w:pPr>
        <w:spacing w:after="0" w:line="240" w:lineRule="auto"/>
        <w:ind w:left="720" w:right="946"/>
        <w:jc w:val="both"/>
        <w:rPr>
          <w:ins w:id="1653" w:author="BRADY, Mark (mbrad49)" w:date="2020-11-19T07:43:00Z"/>
          <w:rFonts w:ascii="Arial" w:eastAsia="Meiryo" w:hAnsi="Arial" w:cs="Arial"/>
        </w:rPr>
      </w:pPr>
    </w:p>
    <w:p w:rsidR="00127E16" w:rsidRDefault="00127E16" w:rsidP="00BD65BE">
      <w:pPr>
        <w:spacing w:after="0" w:line="240" w:lineRule="auto"/>
        <w:ind w:left="720" w:right="946"/>
        <w:jc w:val="both"/>
        <w:rPr>
          <w:ins w:id="1654" w:author="BRADY, Mark (mbrad49)" w:date="2020-11-19T07:43:00Z"/>
          <w:rFonts w:ascii="Arial" w:eastAsia="Meiryo" w:hAnsi="Arial" w:cs="Arial"/>
        </w:rPr>
      </w:pPr>
    </w:p>
    <w:p w:rsidR="00127E16" w:rsidRDefault="00127E16" w:rsidP="00BD65BE">
      <w:pPr>
        <w:spacing w:after="0" w:line="240" w:lineRule="auto"/>
        <w:ind w:left="720" w:right="946"/>
        <w:jc w:val="both"/>
        <w:rPr>
          <w:ins w:id="1655" w:author="BRADY, Mark (mbrad49)" w:date="2020-11-19T07:43:00Z"/>
          <w:rFonts w:ascii="Arial" w:eastAsia="Meiryo" w:hAnsi="Arial" w:cs="Arial"/>
        </w:rPr>
      </w:pPr>
    </w:p>
    <w:p w:rsidR="00127E16" w:rsidRDefault="00127E16" w:rsidP="00BD65BE">
      <w:pPr>
        <w:spacing w:after="0" w:line="240" w:lineRule="auto"/>
        <w:ind w:left="720" w:right="946"/>
        <w:jc w:val="both"/>
        <w:rPr>
          <w:ins w:id="1656" w:author="BRADY, Mark (mbrad49)" w:date="2020-11-18T10:43:00Z"/>
          <w:rFonts w:ascii="Arial" w:eastAsia="Meiryo" w:hAnsi="Arial" w:cs="Arial"/>
        </w:rPr>
      </w:pPr>
    </w:p>
    <w:p w:rsidR="00AA701C" w:rsidRPr="00AA701C" w:rsidRDefault="00AA701C" w:rsidP="00AA701C">
      <w:pPr>
        <w:autoSpaceDE w:val="0"/>
        <w:autoSpaceDN w:val="0"/>
        <w:adjustRightInd w:val="0"/>
        <w:spacing w:after="0" w:line="240" w:lineRule="auto"/>
        <w:rPr>
          <w:ins w:id="1657" w:author="BRADY, Mark (mbrad49)" w:date="2020-11-18T10:45:00Z"/>
          <w:rFonts w:ascii="Arial" w:hAnsi="Arial" w:cs="Arial"/>
          <w:color w:val="000000"/>
          <w:sz w:val="32"/>
          <w:szCs w:val="32"/>
        </w:rPr>
      </w:pPr>
      <w:ins w:id="1658" w:author="BRADY, Mark (mbrad49)" w:date="2020-11-18T10:45:00Z">
        <w:r w:rsidRPr="00AA701C">
          <w:rPr>
            <w:rFonts w:ascii="Arial" w:hAnsi="Arial" w:cs="Arial"/>
            <w:color w:val="000000"/>
            <w:sz w:val="32"/>
            <w:szCs w:val="32"/>
          </w:rPr>
          <w:lastRenderedPageBreak/>
          <w:t xml:space="preserve">Differentiated and Explicit Teaching </w:t>
        </w:r>
      </w:ins>
    </w:p>
    <w:p w:rsidR="00AA701C" w:rsidRDefault="00FF3DED" w:rsidP="00AA701C">
      <w:pPr>
        <w:autoSpaceDE w:val="0"/>
        <w:autoSpaceDN w:val="0"/>
        <w:adjustRightInd w:val="0"/>
        <w:spacing w:after="0" w:line="240" w:lineRule="auto"/>
        <w:rPr>
          <w:ins w:id="1659" w:author="BRADY, Mark (mbrad49)" w:date="2020-11-18T10:45:00Z"/>
          <w:rFonts w:ascii="Arial" w:hAnsi="Arial" w:cs="Arial"/>
          <w:color w:val="000000"/>
        </w:rPr>
      </w:pPr>
      <w:ins w:id="1660" w:author="BRADY, Mark (mbrad49)" w:date="2020-11-18T10:46:00Z">
        <w:r>
          <w:rPr>
            <w:rFonts w:ascii="Arial" w:hAnsi="Arial" w:cs="Arial"/>
            <w:color w:val="000000"/>
          </w:rPr>
          <w:t>Richmond Hill</w:t>
        </w:r>
      </w:ins>
      <w:ins w:id="1661" w:author="BRADY, Mark (mbrad49)" w:date="2020-11-18T10:45:00Z">
        <w:r w:rsidR="00AA701C" w:rsidRPr="00AA701C">
          <w:rPr>
            <w:rFonts w:ascii="Arial" w:hAnsi="Arial" w:cs="Arial"/>
            <w:color w:val="000000"/>
          </w:rPr>
          <w:t xml:space="preserve"> State School is a disciplined school environment that provides differentiated teaching to respond to the learning needs of all students. This involves teaching expected behaviours and providing opportunities for students to practise these behaviours. Teachers reinforce expected behaviours, provide feedback and correction, and opportunities for practise. </w:t>
        </w:r>
      </w:ins>
    </w:p>
    <w:p w:rsidR="00FF3DED" w:rsidRPr="00AA701C" w:rsidRDefault="00FF3DED" w:rsidP="00AA701C">
      <w:pPr>
        <w:autoSpaceDE w:val="0"/>
        <w:autoSpaceDN w:val="0"/>
        <w:adjustRightInd w:val="0"/>
        <w:spacing w:after="0" w:line="240" w:lineRule="auto"/>
        <w:rPr>
          <w:ins w:id="1662" w:author="BRADY, Mark (mbrad49)" w:date="2020-11-18T10:45:00Z"/>
          <w:rFonts w:ascii="Arial" w:hAnsi="Arial" w:cs="Arial"/>
          <w:color w:val="000000"/>
        </w:rPr>
      </w:pPr>
    </w:p>
    <w:p w:rsidR="00AA701C" w:rsidRPr="00AA701C" w:rsidRDefault="00FF3DED" w:rsidP="00AA701C">
      <w:pPr>
        <w:autoSpaceDE w:val="0"/>
        <w:autoSpaceDN w:val="0"/>
        <w:adjustRightInd w:val="0"/>
        <w:spacing w:after="0" w:line="240" w:lineRule="auto"/>
        <w:rPr>
          <w:ins w:id="1663" w:author="BRADY, Mark (mbrad49)" w:date="2020-11-18T10:45:00Z"/>
          <w:rFonts w:ascii="Arial" w:hAnsi="Arial" w:cs="Arial"/>
          <w:color w:val="000000"/>
        </w:rPr>
      </w:pPr>
      <w:ins w:id="1664" w:author="BRADY, Mark (mbrad49)" w:date="2020-11-18T10:45:00Z">
        <w:r>
          <w:rPr>
            <w:rFonts w:ascii="Arial" w:hAnsi="Arial" w:cs="Arial"/>
            <w:color w:val="000000"/>
          </w:rPr>
          <w:t>Teachers at Richmond Hill</w:t>
        </w:r>
        <w:r w:rsidR="00AA701C" w:rsidRPr="00AA701C">
          <w:rPr>
            <w:rFonts w:ascii="Arial" w:hAnsi="Arial" w:cs="Arial"/>
            <w:color w:val="000000"/>
          </w:rPr>
          <w:t xml:space="preserve"> State School vary what students are taught, how they are taught and how students can demonstrate what they know as part of this differentiated approach to behaviour. These decisions about differentiation are made in response to data and day-to-day monitoring that indicates the behavioural learning needs of students. This enables our teachers to purposefully plan a variety of ways to engage students; assist them to achieve the expected learning; and to demonstrate their learning. </w:t>
        </w:r>
      </w:ins>
    </w:p>
    <w:p w:rsidR="00FF3DED" w:rsidRDefault="00AA701C" w:rsidP="00AA701C">
      <w:pPr>
        <w:autoSpaceDE w:val="0"/>
        <w:autoSpaceDN w:val="0"/>
        <w:adjustRightInd w:val="0"/>
        <w:spacing w:after="0" w:line="240" w:lineRule="auto"/>
        <w:rPr>
          <w:ins w:id="1665" w:author="BRADY, Mark (mbrad49)" w:date="2020-11-18T10:46:00Z"/>
          <w:rFonts w:ascii="Arial" w:hAnsi="Arial" w:cs="Arial"/>
          <w:color w:val="000000"/>
        </w:rPr>
      </w:pPr>
      <w:ins w:id="1666" w:author="BRADY, Mark (mbrad49)" w:date="2020-11-18T10:45:00Z">
        <w:r w:rsidRPr="00AA701C">
          <w:rPr>
            <w:rFonts w:ascii="Arial" w:hAnsi="Arial" w:cs="Arial"/>
            <w:color w:val="000000"/>
          </w:rPr>
          <w:t>There are three main layers to differentiation, as illustrated in the diagram below. This model is the same used for academic and pedagogical differentiation.</w:t>
        </w:r>
      </w:ins>
    </w:p>
    <w:p w:rsidR="00FF3DED" w:rsidRDefault="00FF3DED" w:rsidP="00AA701C">
      <w:pPr>
        <w:autoSpaceDE w:val="0"/>
        <w:autoSpaceDN w:val="0"/>
        <w:adjustRightInd w:val="0"/>
        <w:spacing w:after="0" w:line="240" w:lineRule="auto"/>
        <w:rPr>
          <w:ins w:id="1667" w:author="BRADY, Mark (mbrad49)" w:date="2020-11-18T10:46:00Z"/>
          <w:rFonts w:ascii="Arial" w:hAnsi="Arial" w:cs="Arial"/>
          <w:color w:val="000000"/>
        </w:rPr>
      </w:pPr>
    </w:p>
    <w:p w:rsidR="00AA701C" w:rsidRPr="00AA701C" w:rsidRDefault="00AA701C" w:rsidP="00AA701C">
      <w:pPr>
        <w:autoSpaceDE w:val="0"/>
        <w:autoSpaceDN w:val="0"/>
        <w:adjustRightInd w:val="0"/>
        <w:spacing w:after="0" w:line="240" w:lineRule="auto"/>
        <w:rPr>
          <w:ins w:id="1668" w:author="BRADY, Mark (mbrad49)" w:date="2020-11-18T10:45:00Z"/>
          <w:rFonts w:ascii="Arial" w:hAnsi="Arial" w:cs="Arial"/>
          <w:color w:val="000000"/>
        </w:rPr>
      </w:pPr>
      <w:ins w:id="1669" w:author="BRADY, Mark (mbrad49)" w:date="2020-11-18T10:45:00Z">
        <w:r w:rsidRPr="00AA701C">
          <w:rPr>
            <w:rFonts w:ascii="Arial" w:hAnsi="Arial" w:cs="Arial"/>
            <w:color w:val="000000"/>
          </w:rPr>
          <w:t xml:space="preserve"> </w:t>
        </w:r>
      </w:ins>
      <w:ins w:id="1670" w:author="BRADY, Mark (mbrad49)" w:date="2020-11-18T10:46:00Z">
        <w:r w:rsidR="00FF3DED" w:rsidRPr="00FF3DED">
          <w:rPr>
            <w:rFonts w:ascii="Arial" w:hAnsi="Arial" w:cs="Arial"/>
            <w:noProof/>
            <w:color w:val="000000"/>
          </w:rPr>
          <w:drawing>
            <wp:inline distT="0" distB="0" distL="0" distR="0">
              <wp:extent cx="5731510" cy="89671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896711"/>
                      </a:xfrm>
                      <a:prstGeom prst="rect">
                        <a:avLst/>
                      </a:prstGeom>
                      <a:noFill/>
                      <a:ln>
                        <a:noFill/>
                      </a:ln>
                    </pic:spPr>
                  </pic:pic>
                </a:graphicData>
              </a:graphic>
            </wp:inline>
          </w:drawing>
        </w:r>
      </w:ins>
    </w:p>
    <w:p w:rsidR="00AA701C" w:rsidRPr="00AA701C" w:rsidRDefault="00AA701C" w:rsidP="00AA701C">
      <w:pPr>
        <w:autoSpaceDE w:val="0"/>
        <w:autoSpaceDN w:val="0"/>
        <w:adjustRightInd w:val="0"/>
        <w:spacing w:after="0" w:line="240" w:lineRule="auto"/>
        <w:rPr>
          <w:ins w:id="1671" w:author="BRADY, Mark (mbrad49)" w:date="2020-11-18T10:45:00Z"/>
          <w:rFonts w:ascii="Arial" w:hAnsi="Arial" w:cs="Arial"/>
          <w:color w:val="000000"/>
        </w:rPr>
      </w:pPr>
      <w:ins w:id="1672" w:author="BRADY, Mark (mbrad49)" w:date="2020-11-18T10:45:00Z">
        <w:r w:rsidRPr="00AA701C">
          <w:rPr>
            <w:rFonts w:ascii="Arial" w:hAnsi="Arial" w:cs="Arial"/>
            <w:color w:val="000000"/>
          </w:rPr>
          <w:t xml:space="preserve">These three layers map directly to the tiered approach discussed earlier in the Learning and Behaviour </w:t>
        </w:r>
        <w:r w:rsidR="00FF3DED">
          <w:rPr>
            <w:rFonts w:ascii="Arial" w:hAnsi="Arial" w:cs="Arial"/>
            <w:color w:val="000000"/>
          </w:rPr>
          <w:t>section. For example</w:t>
        </w:r>
        <w:r w:rsidRPr="00AA701C">
          <w:rPr>
            <w:rFonts w:ascii="Arial" w:hAnsi="Arial" w:cs="Arial"/>
            <w:color w:val="000000"/>
          </w:rPr>
          <w:t xml:space="preserve">, Tier 1 is differentiated and explicit teaching for all students, Tier 2 is focussed teaching for identified students and Tier 3 is intensive teaching for a small number of students. Each layer provides progressively more personalised supports for students. </w:t>
        </w:r>
      </w:ins>
    </w:p>
    <w:p w:rsidR="00FF3DED" w:rsidRDefault="00FF3DED" w:rsidP="00AA701C">
      <w:pPr>
        <w:spacing w:after="0" w:line="240" w:lineRule="auto"/>
        <w:ind w:left="720" w:right="946"/>
        <w:jc w:val="both"/>
        <w:rPr>
          <w:ins w:id="1673" w:author="BRADY, Mark (mbrad49)" w:date="2020-11-18T10:46:00Z"/>
          <w:rFonts w:ascii="Arial" w:hAnsi="Arial" w:cs="Arial"/>
          <w:color w:val="000000"/>
          <w:sz w:val="32"/>
          <w:szCs w:val="32"/>
        </w:rPr>
      </w:pPr>
    </w:p>
    <w:p w:rsidR="00FF3DED" w:rsidRPr="00FF3DED" w:rsidRDefault="00FF3DED" w:rsidP="00FF3DED">
      <w:pPr>
        <w:autoSpaceDE w:val="0"/>
        <w:autoSpaceDN w:val="0"/>
        <w:adjustRightInd w:val="0"/>
        <w:spacing w:after="0" w:line="240" w:lineRule="auto"/>
        <w:rPr>
          <w:ins w:id="1674" w:author="BRADY, Mark (mbrad49)" w:date="2020-11-18T10:48:00Z"/>
          <w:rFonts w:ascii="Arial" w:hAnsi="Arial" w:cs="Arial"/>
          <w:color w:val="000000"/>
          <w:sz w:val="32"/>
          <w:szCs w:val="32"/>
        </w:rPr>
      </w:pPr>
      <w:ins w:id="1675" w:author="BRADY, Mark (mbrad49)" w:date="2020-11-18T10:48:00Z">
        <w:r w:rsidRPr="00FF3DED">
          <w:rPr>
            <w:rFonts w:ascii="Arial" w:hAnsi="Arial" w:cs="Arial"/>
            <w:color w:val="000000"/>
            <w:sz w:val="32"/>
            <w:szCs w:val="32"/>
          </w:rPr>
          <w:t xml:space="preserve">Focused Teaching </w:t>
        </w:r>
      </w:ins>
    </w:p>
    <w:p w:rsidR="00FF3DED" w:rsidRPr="00FF3DED" w:rsidRDefault="00FF3DED" w:rsidP="00FF3DED">
      <w:pPr>
        <w:autoSpaceDE w:val="0"/>
        <w:autoSpaceDN w:val="0"/>
        <w:adjustRightInd w:val="0"/>
        <w:spacing w:after="0" w:line="240" w:lineRule="auto"/>
        <w:rPr>
          <w:ins w:id="1676" w:author="BRADY, Mark (mbrad49)" w:date="2020-11-18T10:48:00Z"/>
          <w:rFonts w:ascii="Arial" w:hAnsi="Arial" w:cs="Arial"/>
          <w:color w:val="000000"/>
        </w:rPr>
      </w:pPr>
      <w:ins w:id="1677" w:author="BRADY, Mark (mbrad49)" w:date="2020-11-18T10:48:00Z">
        <w:r w:rsidRPr="00FF3DED">
          <w:rPr>
            <w:rFonts w:ascii="Arial" w:hAnsi="Arial" w:cs="Arial"/>
            <w:color w:val="000000"/>
          </w:rPr>
          <w:t xml:space="preserve">Approximately 15% of all students in any school or classroom may require additional support to meet behaviour expectations, even after being provided with differentiated and explicit teaching. These students may have difficulty meeting behavioural expectations in a particular period of the day or as part of a learning area/subject, and focused teaching is provided to help them achieve success. </w:t>
        </w:r>
      </w:ins>
    </w:p>
    <w:p w:rsidR="00FF3DED" w:rsidRDefault="00FF3DED" w:rsidP="00FF3DED">
      <w:pPr>
        <w:autoSpaceDE w:val="0"/>
        <w:autoSpaceDN w:val="0"/>
        <w:adjustRightInd w:val="0"/>
        <w:spacing w:after="0" w:line="240" w:lineRule="auto"/>
        <w:rPr>
          <w:ins w:id="1678" w:author="BRADY, Mark (mbrad49)" w:date="2020-11-18T10:49:00Z"/>
          <w:rFonts w:ascii="Arial" w:hAnsi="Arial" w:cs="Arial"/>
          <w:color w:val="000000"/>
        </w:rPr>
      </w:pPr>
      <w:ins w:id="1679" w:author="BRADY, Mark (mbrad49)" w:date="2020-11-18T10:48:00Z">
        <w:r w:rsidRPr="00FF3DED">
          <w:rPr>
            <w:rFonts w:ascii="Arial" w:hAnsi="Arial" w:cs="Arial"/>
            <w:color w:val="000000"/>
          </w:rPr>
          <w:t>Focused teaching involves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ins>
    </w:p>
    <w:p w:rsidR="00FF3DED" w:rsidRPr="00FF3DED" w:rsidRDefault="00FF3DED" w:rsidP="00FF3DED">
      <w:pPr>
        <w:autoSpaceDE w:val="0"/>
        <w:autoSpaceDN w:val="0"/>
        <w:adjustRightInd w:val="0"/>
        <w:spacing w:after="0" w:line="240" w:lineRule="auto"/>
        <w:rPr>
          <w:ins w:id="1680" w:author="BRADY, Mark (mbrad49)" w:date="2020-11-18T10:48:00Z"/>
          <w:rFonts w:ascii="Arial" w:hAnsi="Arial" w:cs="Arial"/>
          <w:color w:val="000000"/>
        </w:rPr>
      </w:pPr>
      <w:ins w:id="1681" w:author="BRADY, Mark (mbrad49)" w:date="2020-11-18T10:48:00Z">
        <w:r w:rsidRPr="00FF3DED">
          <w:rPr>
            <w:rFonts w:ascii="Arial" w:hAnsi="Arial" w:cs="Arial"/>
            <w:color w:val="000000"/>
          </w:rPr>
          <w:t xml:space="preserve"> </w:t>
        </w:r>
      </w:ins>
    </w:p>
    <w:p w:rsidR="00FF3DED" w:rsidRPr="00FF3DED" w:rsidRDefault="00FF3DED" w:rsidP="00FF3DED">
      <w:pPr>
        <w:autoSpaceDE w:val="0"/>
        <w:autoSpaceDN w:val="0"/>
        <w:adjustRightInd w:val="0"/>
        <w:spacing w:after="0" w:line="240" w:lineRule="auto"/>
        <w:rPr>
          <w:ins w:id="1682" w:author="BRADY, Mark (mbrad49)" w:date="2020-11-18T10:48:00Z"/>
          <w:rFonts w:ascii="Arial" w:hAnsi="Arial" w:cs="Arial"/>
          <w:color w:val="000000"/>
          <w:rPrChange w:id="1683" w:author="BRADY, Mark (mbrad49)" w:date="2020-11-18T10:49:00Z">
            <w:rPr>
              <w:ins w:id="1684" w:author="BRADY, Mark (mbrad49)" w:date="2020-11-18T10:48:00Z"/>
              <w:rFonts w:ascii="Arial" w:hAnsi="Arial" w:cs="Arial"/>
              <w:color w:val="000000"/>
              <w:sz w:val="16"/>
              <w:szCs w:val="16"/>
            </w:rPr>
          </w:rPrChange>
        </w:rPr>
      </w:pPr>
      <w:ins w:id="1685" w:author="BRADY, Mark (mbrad49)" w:date="2020-11-18T10:48:00Z">
        <w:r w:rsidRPr="00FF3DED">
          <w:rPr>
            <w:rFonts w:ascii="Arial" w:hAnsi="Arial" w:cs="Arial"/>
            <w:color w:val="000000"/>
          </w:rPr>
          <w:t>Support staff, including teachers with specialist expertise in learning, language or development, work collaboratively with class teachers at Gilston State School to provide focused teaching. Focused teac</w:t>
        </w:r>
        <w:r>
          <w:rPr>
            <w:rFonts w:ascii="Arial" w:hAnsi="Arial" w:cs="Arial"/>
            <w:color w:val="000000"/>
          </w:rPr>
          <w:t>hing is aligned to the SWPB</w:t>
        </w:r>
        <w:r w:rsidRPr="00FF3DED">
          <w:rPr>
            <w:rFonts w:ascii="Arial" w:hAnsi="Arial" w:cs="Arial"/>
            <w:color w:val="000000"/>
          </w:rPr>
          <w:t xml:space="preserve"> Expectations Matrix, and student progress is monitored by the classroom teacher/s to identify those who: </w:t>
        </w:r>
      </w:ins>
    </w:p>
    <w:p w:rsidR="00FF3DED" w:rsidRPr="00FF3DED" w:rsidRDefault="00FF3DED" w:rsidP="00FF3DED">
      <w:pPr>
        <w:autoSpaceDE w:val="0"/>
        <w:autoSpaceDN w:val="0"/>
        <w:adjustRightInd w:val="0"/>
        <w:spacing w:after="28" w:line="240" w:lineRule="auto"/>
        <w:rPr>
          <w:ins w:id="1686" w:author="BRADY, Mark (mbrad49)" w:date="2020-11-18T10:49:00Z"/>
          <w:rFonts w:ascii="Arial" w:hAnsi="Arial" w:cs="Arial"/>
        </w:rPr>
      </w:pPr>
      <w:ins w:id="1687" w:author="BRADY, Mark (mbrad49)" w:date="2020-11-18T10:49:00Z">
        <w:r w:rsidRPr="00FF3DED">
          <w:rPr>
            <w:rFonts w:ascii="Arial" w:hAnsi="Arial" w:cs="Arial"/>
          </w:rPr>
          <w:t xml:space="preserve"> no longer require the additional support </w:t>
        </w:r>
      </w:ins>
    </w:p>
    <w:p w:rsidR="00FF3DED" w:rsidRPr="00FF3DED" w:rsidRDefault="00FF3DED" w:rsidP="00FF3DED">
      <w:pPr>
        <w:autoSpaceDE w:val="0"/>
        <w:autoSpaceDN w:val="0"/>
        <w:adjustRightInd w:val="0"/>
        <w:spacing w:after="28" w:line="240" w:lineRule="auto"/>
        <w:rPr>
          <w:ins w:id="1688" w:author="BRADY, Mark (mbrad49)" w:date="2020-11-18T10:49:00Z"/>
          <w:rFonts w:ascii="Arial" w:hAnsi="Arial" w:cs="Arial"/>
        </w:rPr>
      </w:pPr>
      <w:ins w:id="1689" w:author="BRADY, Mark (mbrad49)" w:date="2020-11-18T10:49:00Z">
        <w:r w:rsidRPr="00FF3DED">
          <w:rPr>
            <w:rFonts w:ascii="Arial" w:hAnsi="Arial" w:cs="Arial"/>
          </w:rPr>
          <w:t xml:space="preserve"> require ongoing focussed teaching </w:t>
        </w:r>
      </w:ins>
    </w:p>
    <w:p w:rsidR="00FF3DED" w:rsidRPr="00FF3DED" w:rsidRDefault="00FF3DED" w:rsidP="00795C54">
      <w:pPr>
        <w:autoSpaceDE w:val="0"/>
        <w:autoSpaceDN w:val="0"/>
        <w:adjustRightInd w:val="0"/>
        <w:spacing w:after="0" w:line="240" w:lineRule="auto"/>
        <w:rPr>
          <w:ins w:id="1690" w:author="BRADY, Mark (mbrad49)" w:date="2020-11-18T10:48:00Z"/>
          <w:rFonts w:ascii="Arial" w:hAnsi="Arial" w:cs="Arial"/>
        </w:rPr>
      </w:pPr>
      <w:ins w:id="1691" w:author="BRADY, Mark (mbrad49)" w:date="2020-11-18T10:49:00Z">
        <w:r>
          <w:rPr>
            <w:rFonts w:ascii="Arial" w:hAnsi="Arial" w:cs="Arial"/>
          </w:rPr>
          <w:t> require intensive teaching.</w:t>
        </w:r>
      </w:ins>
    </w:p>
    <w:p w:rsidR="00FF3DED" w:rsidRPr="00FF3DED" w:rsidRDefault="00FF3DED" w:rsidP="00FF3DED">
      <w:pPr>
        <w:autoSpaceDE w:val="0"/>
        <w:autoSpaceDN w:val="0"/>
        <w:adjustRightInd w:val="0"/>
        <w:spacing w:after="0" w:line="240" w:lineRule="auto"/>
        <w:rPr>
          <w:ins w:id="1692" w:author="BRADY, Mark (mbrad49)" w:date="2020-11-18T10:48:00Z"/>
          <w:rFonts w:ascii="Arial" w:hAnsi="Arial" w:cs="Arial"/>
        </w:rPr>
      </w:pPr>
    </w:p>
    <w:p w:rsidR="00FF3DED" w:rsidRDefault="00FF3DED" w:rsidP="00FF3DED">
      <w:pPr>
        <w:autoSpaceDE w:val="0"/>
        <w:autoSpaceDN w:val="0"/>
        <w:adjustRightInd w:val="0"/>
        <w:spacing w:after="0" w:line="240" w:lineRule="auto"/>
        <w:rPr>
          <w:ins w:id="1693" w:author="BRADY, Mark (mbrad49)" w:date="2020-11-18T10:50:00Z"/>
          <w:rFonts w:ascii="Arial" w:hAnsi="Arial" w:cs="Arial"/>
        </w:rPr>
      </w:pPr>
    </w:p>
    <w:p w:rsidR="00FF3DED" w:rsidRDefault="00FF3DED" w:rsidP="00FF3DED">
      <w:pPr>
        <w:autoSpaceDE w:val="0"/>
        <w:autoSpaceDN w:val="0"/>
        <w:adjustRightInd w:val="0"/>
        <w:spacing w:after="0" w:line="240" w:lineRule="auto"/>
        <w:rPr>
          <w:ins w:id="1694" w:author="BRADY, Mark (mbrad49)" w:date="2020-11-18T10:50:00Z"/>
          <w:rFonts w:ascii="Arial" w:hAnsi="Arial" w:cs="Arial"/>
        </w:rPr>
      </w:pPr>
    </w:p>
    <w:p w:rsidR="00FF3DED" w:rsidRDefault="00FF3DED" w:rsidP="00FF3DED">
      <w:pPr>
        <w:autoSpaceDE w:val="0"/>
        <w:autoSpaceDN w:val="0"/>
        <w:adjustRightInd w:val="0"/>
        <w:spacing w:after="0" w:line="240" w:lineRule="auto"/>
        <w:rPr>
          <w:ins w:id="1695" w:author="BRADY, Mark (mbrad49)" w:date="2020-11-18T10:50:00Z"/>
          <w:rFonts w:ascii="Arial" w:hAnsi="Arial" w:cs="Arial"/>
        </w:rPr>
      </w:pPr>
    </w:p>
    <w:p w:rsidR="00FF3DED" w:rsidRDefault="00FF3DED" w:rsidP="00FF3DED">
      <w:pPr>
        <w:autoSpaceDE w:val="0"/>
        <w:autoSpaceDN w:val="0"/>
        <w:adjustRightInd w:val="0"/>
        <w:spacing w:after="0" w:line="240" w:lineRule="auto"/>
        <w:rPr>
          <w:ins w:id="1696" w:author="BRADY, Mark (mbrad49)" w:date="2020-11-18T10:50:00Z"/>
          <w:rFonts w:ascii="Arial" w:hAnsi="Arial" w:cs="Arial"/>
        </w:rPr>
      </w:pPr>
    </w:p>
    <w:p w:rsidR="00FF3DED" w:rsidRPr="00FF3DED" w:rsidRDefault="00FF3DED" w:rsidP="00FF3DED">
      <w:pPr>
        <w:autoSpaceDE w:val="0"/>
        <w:autoSpaceDN w:val="0"/>
        <w:adjustRightInd w:val="0"/>
        <w:spacing w:after="0" w:line="240" w:lineRule="auto"/>
        <w:rPr>
          <w:ins w:id="1697" w:author="BRADY, Mark (mbrad49)" w:date="2020-11-18T10:48:00Z"/>
          <w:rFonts w:ascii="Arial" w:hAnsi="Arial" w:cs="Arial"/>
        </w:rPr>
      </w:pPr>
    </w:p>
    <w:p w:rsidR="00FF3DED" w:rsidRPr="00FF3DED" w:rsidRDefault="00FF3DED" w:rsidP="00FF3DED">
      <w:pPr>
        <w:autoSpaceDE w:val="0"/>
        <w:autoSpaceDN w:val="0"/>
        <w:adjustRightInd w:val="0"/>
        <w:spacing w:after="0" w:line="240" w:lineRule="auto"/>
        <w:rPr>
          <w:ins w:id="1698" w:author="BRADY, Mark (mbrad49)" w:date="2020-11-18T10:48:00Z"/>
          <w:rFonts w:ascii="Arial" w:hAnsi="Arial" w:cs="Arial"/>
          <w:sz w:val="32"/>
          <w:szCs w:val="32"/>
        </w:rPr>
      </w:pPr>
      <w:ins w:id="1699" w:author="BRADY, Mark (mbrad49)" w:date="2020-11-18T10:48:00Z">
        <w:r w:rsidRPr="00FF3DED">
          <w:rPr>
            <w:rFonts w:ascii="Arial" w:hAnsi="Arial" w:cs="Arial"/>
            <w:sz w:val="32"/>
            <w:szCs w:val="32"/>
          </w:rPr>
          <w:lastRenderedPageBreak/>
          <w:t xml:space="preserve">Intensive Teaching </w:t>
        </w:r>
      </w:ins>
    </w:p>
    <w:p w:rsidR="00FF3DED" w:rsidRDefault="00FF3DED" w:rsidP="00FF3DED">
      <w:pPr>
        <w:autoSpaceDE w:val="0"/>
        <w:autoSpaceDN w:val="0"/>
        <w:adjustRightInd w:val="0"/>
        <w:spacing w:after="0" w:line="240" w:lineRule="auto"/>
        <w:rPr>
          <w:ins w:id="1700" w:author="BRADY, Mark (mbrad49)" w:date="2020-11-18T10:50:00Z"/>
          <w:rFonts w:ascii="Arial" w:hAnsi="Arial" w:cs="Arial"/>
        </w:rPr>
      </w:pPr>
      <w:ins w:id="1701" w:author="BRADY, Mark (mbrad49)" w:date="2020-11-18T10:48:00Z">
        <w:r w:rsidRPr="00FF3DED">
          <w:rPr>
            <w:rFonts w:ascii="Arial" w:hAnsi="Arial" w:cs="Arial"/>
          </w:rPr>
          <w:t xml:space="preserve">Research evidence shows that even in an effective, well-functioning school there will always be approximately 5% of the student population who require intensive teaching to achieve behavioural expectations. Intensive teaching involves frequent and explicit instruction, with individuals or in small groups, to develop mastery of basic behavioural concepts, skills and knowledge. </w:t>
        </w:r>
      </w:ins>
    </w:p>
    <w:p w:rsidR="00FF3DED" w:rsidRPr="00FF3DED" w:rsidRDefault="00FF3DED" w:rsidP="00FF3DED">
      <w:pPr>
        <w:autoSpaceDE w:val="0"/>
        <w:autoSpaceDN w:val="0"/>
        <w:adjustRightInd w:val="0"/>
        <w:spacing w:after="0" w:line="240" w:lineRule="auto"/>
        <w:rPr>
          <w:ins w:id="1702" w:author="BRADY, Mark (mbrad49)" w:date="2020-11-18T10:48:00Z"/>
          <w:rFonts w:ascii="Arial" w:hAnsi="Arial" w:cs="Arial"/>
        </w:rPr>
      </w:pPr>
    </w:p>
    <w:p w:rsidR="00FF3DED" w:rsidRDefault="00FF3DED" w:rsidP="00FF3DED">
      <w:pPr>
        <w:autoSpaceDE w:val="0"/>
        <w:autoSpaceDN w:val="0"/>
        <w:adjustRightInd w:val="0"/>
        <w:spacing w:after="0" w:line="240" w:lineRule="auto"/>
        <w:rPr>
          <w:ins w:id="1703" w:author="BRADY, Mark (mbrad49)" w:date="2020-11-18T10:50:00Z"/>
          <w:rFonts w:ascii="Arial" w:hAnsi="Arial" w:cs="Arial"/>
        </w:rPr>
      </w:pPr>
      <w:ins w:id="1704" w:author="BRADY, Mark (mbrad49)" w:date="2020-11-18T10:48:00Z">
        <w:r w:rsidRPr="00FF3DED">
          <w:rPr>
            <w:rFonts w:ascii="Arial" w:hAnsi="Arial" w:cs="Arial"/>
          </w:rPr>
          <w:t xml:space="preserve">Some students may require intensive teaching for a short period, for particular behaviour skills. Other students may require intensive teaching for a more prolonged period. Decisions about the approach will be made based on data collected from their teacher or teachers, and following consultation with the student’s family. </w:t>
        </w:r>
      </w:ins>
    </w:p>
    <w:p w:rsidR="00FF3DED" w:rsidRPr="00FF3DED" w:rsidRDefault="00FF3DED" w:rsidP="00FF3DED">
      <w:pPr>
        <w:autoSpaceDE w:val="0"/>
        <w:autoSpaceDN w:val="0"/>
        <w:adjustRightInd w:val="0"/>
        <w:spacing w:after="0" w:line="240" w:lineRule="auto"/>
        <w:rPr>
          <w:ins w:id="1705" w:author="BRADY, Mark (mbrad49)" w:date="2020-11-18T10:48:00Z"/>
          <w:rFonts w:ascii="Arial" w:hAnsi="Arial" w:cs="Arial"/>
        </w:rPr>
      </w:pPr>
    </w:p>
    <w:p w:rsidR="00FF3DED" w:rsidRDefault="00FF3DED" w:rsidP="00FF3DED">
      <w:pPr>
        <w:autoSpaceDE w:val="0"/>
        <w:autoSpaceDN w:val="0"/>
        <w:adjustRightInd w:val="0"/>
        <w:spacing w:after="0" w:line="240" w:lineRule="auto"/>
        <w:rPr>
          <w:ins w:id="1706" w:author="BRADY, Mark (mbrad49)" w:date="2020-11-18T10:50:00Z"/>
          <w:rFonts w:ascii="Arial" w:hAnsi="Arial" w:cs="Arial"/>
        </w:rPr>
      </w:pPr>
      <w:ins w:id="1707" w:author="BRADY, Mark (mbrad49)" w:date="2020-11-18T10:48:00Z">
        <w:r w:rsidRPr="00FF3DED">
          <w:rPr>
            <w:rFonts w:ascii="Arial" w:hAnsi="Arial" w:cs="Arial"/>
          </w:rPr>
          <w:t xml:space="preserve">For a small number of students who continue to display behaviours that are deemed complex and challenging, then individualised, function-based behaviour assessment and support plans and multi-agency collaboration may be provided to support the student. This approach will seek to address the acute impact of barriers to learning and participation faced by students who are negotiating a number of complex personal issues. </w:t>
        </w:r>
      </w:ins>
    </w:p>
    <w:p w:rsidR="00FF3DED" w:rsidRPr="00FF3DED" w:rsidRDefault="00FF3DED" w:rsidP="00FF3DED">
      <w:pPr>
        <w:autoSpaceDE w:val="0"/>
        <w:autoSpaceDN w:val="0"/>
        <w:adjustRightInd w:val="0"/>
        <w:spacing w:after="0" w:line="240" w:lineRule="auto"/>
        <w:rPr>
          <w:ins w:id="1708" w:author="BRADY, Mark (mbrad49)" w:date="2020-11-18T10:48:00Z"/>
          <w:rFonts w:ascii="Arial" w:hAnsi="Arial" w:cs="Arial"/>
        </w:rPr>
      </w:pPr>
    </w:p>
    <w:p w:rsidR="00AA701C" w:rsidRDefault="00FF3DED">
      <w:pPr>
        <w:spacing w:after="0" w:line="240" w:lineRule="auto"/>
        <w:ind w:right="946"/>
        <w:jc w:val="both"/>
        <w:rPr>
          <w:ins w:id="1709" w:author="BRADY, Mark (mbrad49)" w:date="2020-11-18T10:43:00Z"/>
          <w:rFonts w:ascii="Arial" w:eastAsia="Meiryo" w:hAnsi="Arial" w:cs="Arial"/>
        </w:rPr>
        <w:pPrChange w:id="1710" w:author="BRADY, Mark (mbrad49)" w:date="2020-11-18T10:48:00Z">
          <w:pPr>
            <w:spacing w:after="0" w:line="240" w:lineRule="auto"/>
            <w:ind w:left="720" w:right="946"/>
            <w:jc w:val="both"/>
          </w:pPr>
        </w:pPrChange>
      </w:pPr>
      <w:ins w:id="1711" w:author="BRADY, Mark (mbrad49)" w:date="2020-11-18T10:48:00Z">
        <w:r w:rsidRPr="00FF3DED">
          <w:rPr>
            <w:rFonts w:ascii="Arial" w:hAnsi="Arial" w:cs="Arial"/>
          </w:rPr>
          <w:t>Students who require intensive teaching will be assigned an individual mentor at the school that will oversee the coordination of their program, communicate with stakeholders and directly consult with the student.</w:t>
        </w:r>
      </w:ins>
    </w:p>
    <w:p w:rsidR="00AA701C" w:rsidRDefault="00AA701C" w:rsidP="00BD65BE">
      <w:pPr>
        <w:spacing w:after="0" w:line="240" w:lineRule="auto"/>
        <w:ind w:left="720" w:right="946"/>
        <w:jc w:val="both"/>
        <w:rPr>
          <w:ins w:id="1712" w:author="BRADY, Mark (mbrad49)" w:date="2020-11-18T10:43:00Z"/>
          <w:rFonts w:ascii="Arial" w:eastAsia="Meiryo" w:hAnsi="Arial" w:cs="Arial"/>
        </w:rPr>
      </w:pPr>
    </w:p>
    <w:p w:rsidR="00AA701C" w:rsidRDefault="00AA701C" w:rsidP="00BD65BE">
      <w:pPr>
        <w:spacing w:after="0" w:line="240" w:lineRule="auto"/>
        <w:ind w:left="720" w:right="946"/>
        <w:jc w:val="both"/>
        <w:rPr>
          <w:ins w:id="1713" w:author="BRADY, Mark (mbrad49)" w:date="2020-11-18T10:43:00Z"/>
          <w:rFonts w:ascii="Arial" w:eastAsia="Meiryo" w:hAnsi="Arial" w:cs="Arial"/>
        </w:rPr>
      </w:pPr>
    </w:p>
    <w:p w:rsidR="00AA701C" w:rsidRDefault="00AA701C" w:rsidP="00BD65BE">
      <w:pPr>
        <w:spacing w:after="0" w:line="240" w:lineRule="auto"/>
        <w:ind w:left="720" w:right="946"/>
        <w:jc w:val="both"/>
        <w:rPr>
          <w:ins w:id="1714" w:author="BRADY, Mark (mbrad49)" w:date="2020-11-18T10:43:00Z"/>
          <w:rFonts w:ascii="Arial" w:eastAsia="Meiryo" w:hAnsi="Arial" w:cs="Arial"/>
        </w:rPr>
      </w:pPr>
    </w:p>
    <w:p w:rsidR="00AA701C" w:rsidRDefault="00AA701C" w:rsidP="00BD65BE">
      <w:pPr>
        <w:spacing w:after="0" w:line="240" w:lineRule="auto"/>
        <w:ind w:left="720" w:right="946"/>
        <w:jc w:val="both"/>
        <w:rPr>
          <w:ins w:id="1715" w:author="BRADY, Mark (mbrad49)" w:date="2020-11-18T10:43:00Z"/>
          <w:rFonts w:ascii="Arial" w:eastAsia="Meiryo" w:hAnsi="Arial" w:cs="Arial"/>
        </w:rPr>
      </w:pPr>
    </w:p>
    <w:p w:rsidR="00AA701C" w:rsidRDefault="00AA701C" w:rsidP="00BD65BE">
      <w:pPr>
        <w:spacing w:after="0" w:line="240" w:lineRule="auto"/>
        <w:ind w:left="720" w:right="946"/>
        <w:jc w:val="both"/>
        <w:rPr>
          <w:ins w:id="1716" w:author="BRADY, Mark (mbrad49)" w:date="2020-11-18T10:43:00Z"/>
          <w:rFonts w:ascii="Arial" w:eastAsia="Meiryo" w:hAnsi="Arial" w:cs="Arial"/>
        </w:rPr>
      </w:pPr>
    </w:p>
    <w:p w:rsidR="00AA701C" w:rsidRDefault="00AA701C" w:rsidP="00BD65BE">
      <w:pPr>
        <w:spacing w:after="0" w:line="240" w:lineRule="auto"/>
        <w:ind w:left="720" w:right="946"/>
        <w:jc w:val="both"/>
        <w:rPr>
          <w:ins w:id="1717" w:author="BRADY, Mark (mbrad49)" w:date="2020-11-18T10:43:00Z"/>
          <w:rFonts w:ascii="Arial" w:eastAsia="Meiryo" w:hAnsi="Arial" w:cs="Arial"/>
        </w:rPr>
      </w:pPr>
    </w:p>
    <w:p w:rsidR="00AA701C" w:rsidRDefault="00AA701C" w:rsidP="00BD65BE">
      <w:pPr>
        <w:spacing w:after="0" w:line="240" w:lineRule="auto"/>
        <w:ind w:left="720" w:right="946"/>
        <w:jc w:val="both"/>
        <w:rPr>
          <w:ins w:id="1718" w:author="BRADY, Mark (mbrad49)" w:date="2020-11-18T10:43:00Z"/>
          <w:rFonts w:ascii="Arial" w:eastAsia="Meiryo" w:hAnsi="Arial" w:cs="Arial"/>
        </w:rPr>
      </w:pPr>
    </w:p>
    <w:p w:rsidR="00AA701C" w:rsidRDefault="00AA701C" w:rsidP="00BD65BE">
      <w:pPr>
        <w:spacing w:after="0" w:line="240" w:lineRule="auto"/>
        <w:ind w:left="720" w:right="946"/>
        <w:jc w:val="both"/>
        <w:rPr>
          <w:ins w:id="1719" w:author="BRADY, Mark (mbrad49)" w:date="2020-11-18T10:43:00Z"/>
          <w:rFonts w:ascii="Arial" w:eastAsia="Meiryo" w:hAnsi="Arial" w:cs="Arial"/>
        </w:rPr>
      </w:pPr>
    </w:p>
    <w:p w:rsidR="00AA701C" w:rsidRDefault="00AA701C" w:rsidP="00BD65BE">
      <w:pPr>
        <w:spacing w:after="0" w:line="240" w:lineRule="auto"/>
        <w:ind w:left="720" w:right="946"/>
        <w:jc w:val="both"/>
        <w:rPr>
          <w:ins w:id="1720" w:author="BRADY, Mark (mbrad49)" w:date="2020-11-18T10:43:00Z"/>
          <w:rFonts w:ascii="Arial" w:eastAsia="Meiryo" w:hAnsi="Arial" w:cs="Arial"/>
        </w:rPr>
      </w:pPr>
    </w:p>
    <w:p w:rsidR="00AA701C" w:rsidRDefault="00AA701C" w:rsidP="00BD65BE">
      <w:pPr>
        <w:spacing w:after="0" w:line="240" w:lineRule="auto"/>
        <w:ind w:left="720" w:right="946"/>
        <w:jc w:val="both"/>
        <w:rPr>
          <w:ins w:id="1721" w:author="BRADY, Mark (mbrad49)" w:date="2020-11-18T10:43:00Z"/>
          <w:rFonts w:ascii="Arial" w:eastAsia="Meiryo" w:hAnsi="Arial" w:cs="Arial"/>
        </w:rPr>
      </w:pPr>
    </w:p>
    <w:p w:rsidR="00AA701C" w:rsidRDefault="00AA701C" w:rsidP="00BD65BE">
      <w:pPr>
        <w:spacing w:after="0" w:line="240" w:lineRule="auto"/>
        <w:ind w:left="720" w:right="946"/>
        <w:jc w:val="both"/>
        <w:rPr>
          <w:ins w:id="1722" w:author="BRADY, Mark (mbrad49)" w:date="2020-11-18T10:43:00Z"/>
          <w:rFonts w:ascii="Arial" w:eastAsia="Meiryo" w:hAnsi="Arial" w:cs="Arial"/>
        </w:rPr>
      </w:pPr>
    </w:p>
    <w:p w:rsidR="00AA701C" w:rsidRDefault="00AA701C" w:rsidP="00BD65BE">
      <w:pPr>
        <w:spacing w:after="0" w:line="240" w:lineRule="auto"/>
        <w:ind w:left="720" w:right="946"/>
        <w:jc w:val="both"/>
        <w:rPr>
          <w:ins w:id="1723" w:author="BRADY, Mark (mbrad49)" w:date="2020-11-18T10:43:00Z"/>
          <w:rFonts w:ascii="Arial" w:eastAsia="Meiryo" w:hAnsi="Arial" w:cs="Arial"/>
        </w:rPr>
      </w:pPr>
    </w:p>
    <w:p w:rsidR="00AA701C" w:rsidRDefault="00AA701C" w:rsidP="00BD65BE">
      <w:pPr>
        <w:spacing w:after="0" w:line="240" w:lineRule="auto"/>
        <w:ind w:left="720" w:right="946"/>
        <w:jc w:val="both"/>
        <w:rPr>
          <w:ins w:id="1724" w:author="BRADY, Mark (mbrad49)" w:date="2020-11-18T10:43:00Z"/>
          <w:rFonts w:ascii="Arial" w:eastAsia="Meiryo" w:hAnsi="Arial" w:cs="Arial"/>
        </w:rPr>
      </w:pPr>
    </w:p>
    <w:p w:rsidR="00AA701C" w:rsidRDefault="00AA701C" w:rsidP="00BD65BE">
      <w:pPr>
        <w:spacing w:after="0" w:line="240" w:lineRule="auto"/>
        <w:ind w:left="720" w:right="946"/>
        <w:jc w:val="both"/>
        <w:rPr>
          <w:ins w:id="1725" w:author="BRADY, Mark (mbrad49)" w:date="2020-11-19T07:44:00Z"/>
          <w:rFonts w:ascii="Arial" w:eastAsia="Meiryo" w:hAnsi="Arial" w:cs="Arial"/>
        </w:rPr>
      </w:pPr>
    </w:p>
    <w:p w:rsidR="00127E16" w:rsidRDefault="00127E16" w:rsidP="00BD65BE">
      <w:pPr>
        <w:spacing w:after="0" w:line="240" w:lineRule="auto"/>
        <w:ind w:left="720" w:right="946"/>
        <w:jc w:val="both"/>
        <w:rPr>
          <w:ins w:id="1726" w:author="BRADY, Mark (mbrad49)" w:date="2020-11-19T07:44:00Z"/>
          <w:rFonts w:ascii="Arial" w:eastAsia="Meiryo" w:hAnsi="Arial" w:cs="Arial"/>
        </w:rPr>
      </w:pPr>
    </w:p>
    <w:p w:rsidR="00127E16" w:rsidRDefault="00127E16" w:rsidP="00BD65BE">
      <w:pPr>
        <w:spacing w:after="0" w:line="240" w:lineRule="auto"/>
        <w:ind w:left="720" w:right="946"/>
        <w:jc w:val="both"/>
        <w:rPr>
          <w:ins w:id="1727" w:author="BRADY, Mark (mbrad49)" w:date="2020-11-19T07:44:00Z"/>
          <w:rFonts w:ascii="Arial" w:eastAsia="Meiryo" w:hAnsi="Arial" w:cs="Arial"/>
        </w:rPr>
      </w:pPr>
    </w:p>
    <w:p w:rsidR="00127E16" w:rsidRDefault="00127E16" w:rsidP="00BD65BE">
      <w:pPr>
        <w:spacing w:after="0" w:line="240" w:lineRule="auto"/>
        <w:ind w:left="720" w:right="946"/>
        <w:jc w:val="both"/>
        <w:rPr>
          <w:ins w:id="1728" w:author="BRADY, Mark (mbrad49)" w:date="2020-11-19T07:44:00Z"/>
          <w:rFonts w:ascii="Arial" w:eastAsia="Meiryo" w:hAnsi="Arial" w:cs="Arial"/>
        </w:rPr>
      </w:pPr>
    </w:p>
    <w:p w:rsidR="00127E16" w:rsidRDefault="00127E16" w:rsidP="00BD65BE">
      <w:pPr>
        <w:spacing w:after="0" w:line="240" w:lineRule="auto"/>
        <w:ind w:left="720" w:right="946"/>
        <w:jc w:val="both"/>
        <w:rPr>
          <w:ins w:id="1729" w:author="BRADY, Mark (mbrad49)" w:date="2020-11-19T07:44:00Z"/>
          <w:rFonts w:ascii="Arial" w:eastAsia="Meiryo" w:hAnsi="Arial" w:cs="Arial"/>
        </w:rPr>
      </w:pPr>
    </w:p>
    <w:p w:rsidR="00127E16" w:rsidRDefault="00127E16" w:rsidP="00BD65BE">
      <w:pPr>
        <w:spacing w:after="0" w:line="240" w:lineRule="auto"/>
        <w:ind w:left="720" w:right="946"/>
        <w:jc w:val="both"/>
        <w:rPr>
          <w:ins w:id="1730" w:author="BRADY, Mark (mbrad49)" w:date="2020-11-19T07:44:00Z"/>
          <w:rFonts w:ascii="Arial" w:eastAsia="Meiryo" w:hAnsi="Arial" w:cs="Arial"/>
        </w:rPr>
      </w:pPr>
    </w:p>
    <w:p w:rsidR="00127E16" w:rsidRDefault="00127E16" w:rsidP="00BD65BE">
      <w:pPr>
        <w:spacing w:after="0" w:line="240" w:lineRule="auto"/>
        <w:ind w:left="720" w:right="946"/>
        <w:jc w:val="both"/>
        <w:rPr>
          <w:ins w:id="1731" w:author="BRADY, Mark (mbrad49)" w:date="2020-11-19T07:44:00Z"/>
          <w:rFonts w:ascii="Arial" w:eastAsia="Meiryo" w:hAnsi="Arial" w:cs="Arial"/>
        </w:rPr>
      </w:pPr>
    </w:p>
    <w:p w:rsidR="00127E16" w:rsidRDefault="00127E16" w:rsidP="00BD65BE">
      <w:pPr>
        <w:spacing w:after="0" w:line="240" w:lineRule="auto"/>
        <w:ind w:left="720" w:right="946"/>
        <w:jc w:val="both"/>
        <w:rPr>
          <w:ins w:id="1732" w:author="BRADY, Mark (mbrad49)" w:date="2020-11-19T07:44:00Z"/>
          <w:rFonts w:ascii="Arial" w:eastAsia="Meiryo" w:hAnsi="Arial" w:cs="Arial"/>
        </w:rPr>
      </w:pPr>
    </w:p>
    <w:p w:rsidR="00127E16" w:rsidRDefault="00127E16" w:rsidP="00BD65BE">
      <w:pPr>
        <w:spacing w:after="0" w:line="240" w:lineRule="auto"/>
        <w:ind w:left="720" w:right="946"/>
        <w:jc w:val="both"/>
        <w:rPr>
          <w:ins w:id="1733" w:author="BRADY, Mark (mbrad49)" w:date="2020-11-19T07:44:00Z"/>
          <w:rFonts w:ascii="Arial" w:eastAsia="Meiryo" w:hAnsi="Arial" w:cs="Arial"/>
        </w:rPr>
      </w:pPr>
    </w:p>
    <w:p w:rsidR="00127E16" w:rsidRDefault="00127E16" w:rsidP="00BD65BE">
      <w:pPr>
        <w:spacing w:after="0" w:line="240" w:lineRule="auto"/>
        <w:ind w:left="720" w:right="946"/>
        <w:jc w:val="both"/>
        <w:rPr>
          <w:ins w:id="1734" w:author="BRADY, Mark (mbrad49)" w:date="2020-11-19T07:44:00Z"/>
          <w:rFonts w:ascii="Arial" w:eastAsia="Meiryo" w:hAnsi="Arial" w:cs="Arial"/>
        </w:rPr>
      </w:pPr>
    </w:p>
    <w:p w:rsidR="00127E16" w:rsidRDefault="00127E16" w:rsidP="00BD65BE">
      <w:pPr>
        <w:spacing w:after="0" w:line="240" w:lineRule="auto"/>
        <w:ind w:left="720" w:right="946"/>
        <w:jc w:val="both"/>
        <w:rPr>
          <w:ins w:id="1735" w:author="BRADY, Mark (mbrad49)" w:date="2020-11-19T07:44:00Z"/>
          <w:rFonts w:ascii="Arial" w:eastAsia="Meiryo" w:hAnsi="Arial" w:cs="Arial"/>
        </w:rPr>
      </w:pPr>
    </w:p>
    <w:p w:rsidR="00127E16" w:rsidRDefault="00127E16" w:rsidP="00BD65BE">
      <w:pPr>
        <w:spacing w:after="0" w:line="240" w:lineRule="auto"/>
        <w:ind w:left="720" w:right="946"/>
        <w:jc w:val="both"/>
        <w:rPr>
          <w:ins w:id="1736" w:author="BRADY, Mark (mbrad49)" w:date="2020-11-19T07:44:00Z"/>
          <w:rFonts w:ascii="Arial" w:eastAsia="Meiryo" w:hAnsi="Arial" w:cs="Arial"/>
        </w:rPr>
      </w:pPr>
    </w:p>
    <w:p w:rsidR="00127E16" w:rsidRDefault="00127E16" w:rsidP="00BD65BE">
      <w:pPr>
        <w:spacing w:after="0" w:line="240" w:lineRule="auto"/>
        <w:ind w:left="720" w:right="946"/>
        <w:jc w:val="both"/>
        <w:rPr>
          <w:ins w:id="1737" w:author="BRADY, Mark (mbrad49)" w:date="2020-11-19T07:44:00Z"/>
          <w:rFonts w:ascii="Arial" w:eastAsia="Meiryo" w:hAnsi="Arial" w:cs="Arial"/>
        </w:rPr>
      </w:pPr>
    </w:p>
    <w:p w:rsidR="00127E16" w:rsidRDefault="00127E16" w:rsidP="00BD65BE">
      <w:pPr>
        <w:spacing w:after="0" w:line="240" w:lineRule="auto"/>
        <w:ind w:left="720" w:right="946"/>
        <w:jc w:val="both"/>
        <w:rPr>
          <w:ins w:id="1738" w:author="BRADY, Mark (mbrad49)" w:date="2020-11-19T07:44:00Z"/>
          <w:rFonts w:ascii="Arial" w:eastAsia="Meiryo" w:hAnsi="Arial" w:cs="Arial"/>
        </w:rPr>
      </w:pPr>
    </w:p>
    <w:p w:rsidR="00127E16" w:rsidRDefault="00127E16" w:rsidP="00BD65BE">
      <w:pPr>
        <w:spacing w:after="0" w:line="240" w:lineRule="auto"/>
        <w:ind w:left="720" w:right="946"/>
        <w:jc w:val="both"/>
        <w:rPr>
          <w:ins w:id="1739" w:author="BRADY, Mark (mbrad49)" w:date="2020-11-19T07:44:00Z"/>
          <w:rFonts w:ascii="Arial" w:eastAsia="Meiryo" w:hAnsi="Arial" w:cs="Arial"/>
        </w:rPr>
      </w:pPr>
    </w:p>
    <w:p w:rsidR="00127E16" w:rsidRDefault="00127E16" w:rsidP="00BD65BE">
      <w:pPr>
        <w:spacing w:after="0" w:line="240" w:lineRule="auto"/>
        <w:ind w:left="720" w:right="946"/>
        <w:jc w:val="both"/>
        <w:rPr>
          <w:ins w:id="1740" w:author="BRADY, Mark (mbrad49)" w:date="2020-11-19T07:44:00Z"/>
          <w:rFonts w:ascii="Arial" w:eastAsia="Meiryo" w:hAnsi="Arial" w:cs="Arial"/>
        </w:rPr>
      </w:pPr>
    </w:p>
    <w:p w:rsidR="00127E16" w:rsidRDefault="00127E16" w:rsidP="00BD65BE">
      <w:pPr>
        <w:spacing w:after="0" w:line="240" w:lineRule="auto"/>
        <w:ind w:left="720" w:right="946"/>
        <w:jc w:val="both"/>
        <w:rPr>
          <w:ins w:id="1741" w:author="BRADY, Mark (mbrad49)" w:date="2020-11-19T07:44:00Z"/>
          <w:rFonts w:ascii="Arial" w:eastAsia="Meiryo" w:hAnsi="Arial" w:cs="Arial"/>
        </w:rPr>
      </w:pPr>
    </w:p>
    <w:p w:rsidR="00127E16" w:rsidRDefault="00127E16" w:rsidP="00BD65BE">
      <w:pPr>
        <w:spacing w:after="0" w:line="240" w:lineRule="auto"/>
        <w:ind w:left="720" w:right="946"/>
        <w:jc w:val="both"/>
        <w:rPr>
          <w:rFonts w:ascii="Arial" w:eastAsia="Meiryo" w:hAnsi="Arial" w:cs="Arial"/>
        </w:rPr>
      </w:pPr>
    </w:p>
    <w:p w:rsidR="00E64DAA" w:rsidDel="008D5ED2" w:rsidRDefault="00E64DAA" w:rsidP="00BD65BE">
      <w:pPr>
        <w:spacing w:after="0" w:line="240" w:lineRule="auto"/>
        <w:ind w:left="720" w:right="946"/>
        <w:jc w:val="both"/>
        <w:rPr>
          <w:del w:id="1742" w:author="BRADY, Mark (mbrad49)" w:date="2020-11-18T11:00:00Z"/>
          <w:rFonts w:ascii="Arial" w:eastAsia="Meiryo" w:hAnsi="Arial" w:cs="Arial"/>
        </w:rPr>
      </w:pPr>
    </w:p>
    <w:p w:rsidR="001137D2" w:rsidRPr="001137D2" w:rsidDel="00AA701C" w:rsidRDefault="001137D2" w:rsidP="00BD65BE">
      <w:pPr>
        <w:spacing w:after="0" w:line="240" w:lineRule="auto"/>
        <w:ind w:left="720" w:right="946"/>
        <w:jc w:val="both"/>
        <w:rPr>
          <w:del w:id="1743" w:author="BRADY, Mark (mbrad49)" w:date="2020-11-18T10:43:00Z"/>
          <w:rFonts w:ascii="Arial" w:eastAsia="Meiryo" w:hAnsi="Arial" w:cs="Arial"/>
          <w:b/>
        </w:rPr>
      </w:pPr>
      <w:del w:id="1744" w:author="BRADY, Mark (mbrad49)" w:date="2020-11-18T10:43:00Z">
        <w:r w:rsidRPr="001137D2" w:rsidDel="00AA701C">
          <w:rPr>
            <w:rFonts w:ascii="Arial" w:eastAsia="Meiryo" w:hAnsi="Arial" w:cs="Arial"/>
            <w:b/>
          </w:rPr>
          <w:delText>Thoughtful</w:delText>
        </w:r>
      </w:del>
    </w:p>
    <w:p w:rsidR="001137D2" w:rsidDel="00AA701C" w:rsidRDefault="001137D2" w:rsidP="00BD65BE">
      <w:pPr>
        <w:spacing w:after="0" w:line="240" w:lineRule="auto"/>
        <w:ind w:left="720" w:right="946"/>
        <w:jc w:val="both"/>
        <w:rPr>
          <w:del w:id="1745" w:author="BRADY, Mark (mbrad49)" w:date="2020-11-18T10:43:00Z"/>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1137D2" w:rsidRPr="002B3629" w:rsidDel="00AA701C" w:rsidTr="00404EB8">
        <w:trPr>
          <w:del w:id="1746" w:author="BRADY, Mark (mbrad49)" w:date="2020-11-18T10:43:00Z"/>
        </w:trPr>
        <w:tc>
          <w:tcPr>
            <w:tcW w:w="3677" w:type="dxa"/>
            <w:shd w:val="clear" w:color="auto" w:fill="D9D9D9" w:themeFill="background1" w:themeFillShade="D9"/>
          </w:tcPr>
          <w:p w:rsidR="001137D2" w:rsidRPr="00404EB8" w:rsidDel="00AA701C" w:rsidRDefault="001137D2" w:rsidP="003D442C">
            <w:pPr>
              <w:spacing w:after="0" w:line="240" w:lineRule="auto"/>
              <w:ind w:right="40"/>
              <w:jc w:val="both"/>
              <w:rPr>
                <w:del w:id="1747" w:author="BRADY, Mark (mbrad49)" w:date="2020-11-18T10:43:00Z"/>
                <w:rFonts w:ascii="Arial" w:eastAsia="Meiryo" w:hAnsi="Arial" w:cs="Arial"/>
                <w:b/>
                <w:i/>
              </w:rPr>
            </w:pPr>
            <w:del w:id="1748" w:author="BRADY, Mark (mbrad49)" w:date="2020-11-18T10:43:00Z">
              <w:r w:rsidRPr="00404EB8" w:rsidDel="00AA701C">
                <w:rPr>
                  <w:rFonts w:ascii="Arial" w:eastAsia="Meiryo" w:hAnsi="Arial" w:cs="Arial"/>
                  <w:b/>
                  <w:i/>
                </w:rPr>
                <w:delText>What we expect to see from you</w:delText>
              </w:r>
            </w:del>
          </w:p>
        </w:tc>
        <w:tc>
          <w:tcPr>
            <w:tcW w:w="3678" w:type="dxa"/>
            <w:shd w:val="clear" w:color="auto" w:fill="D9D9D9" w:themeFill="background1" w:themeFillShade="D9"/>
          </w:tcPr>
          <w:p w:rsidR="001137D2" w:rsidRPr="00404EB8" w:rsidDel="00AA701C" w:rsidRDefault="002B3629" w:rsidP="003D442C">
            <w:pPr>
              <w:spacing w:after="0" w:line="240" w:lineRule="auto"/>
              <w:ind w:right="40"/>
              <w:jc w:val="both"/>
              <w:rPr>
                <w:del w:id="1749" w:author="BRADY, Mark (mbrad49)" w:date="2020-11-18T10:43:00Z"/>
                <w:rFonts w:ascii="Arial" w:eastAsia="Meiryo" w:hAnsi="Arial" w:cs="Arial"/>
                <w:b/>
                <w:i/>
              </w:rPr>
            </w:pPr>
            <w:del w:id="1750" w:author="BRADY, Mark (mbrad49)" w:date="2020-11-18T10:43:00Z">
              <w:r w:rsidRPr="00404EB8" w:rsidDel="00AA701C">
                <w:rPr>
                  <w:rFonts w:ascii="Arial" w:eastAsia="Meiryo" w:hAnsi="Arial" w:cs="Arial"/>
                  <w:b/>
                  <w:i/>
                </w:rPr>
                <w:delText xml:space="preserve">What you can expect from </w:delText>
              </w:r>
              <w:r w:rsidR="001137D2" w:rsidRPr="00404EB8" w:rsidDel="00AA701C">
                <w:rPr>
                  <w:rFonts w:ascii="Arial" w:eastAsia="Meiryo" w:hAnsi="Arial" w:cs="Arial"/>
                  <w:b/>
                  <w:i/>
                </w:rPr>
                <w:delText>us</w:delText>
              </w:r>
            </w:del>
          </w:p>
        </w:tc>
      </w:tr>
      <w:tr w:rsidR="001137D2" w:rsidDel="00AA701C" w:rsidTr="009644E6">
        <w:trPr>
          <w:del w:id="1751" w:author="BRADY, Mark (mbrad49)" w:date="2020-11-18T10:43:00Z"/>
        </w:trPr>
        <w:tc>
          <w:tcPr>
            <w:tcW w:w="3677" w:type="dxa"/>
          </w:tcPr>
          <w:p w:rsidR="001137D2" w:rsidDel="00AA701C" w:rsidRDefault="002B3629" w:rsidP="009644E6">
            <w:pPr>
              <w:spacing w:after="0" w:line="240" w:lineRule="auto"/>
              <w:ind w:right="40"/>
              <w:jc w:val="both"/>
              <w:rPr>
                <w:del w:id="1752" w:author="BRADY, Mark (mbrad49)" w:date="2020-11-18T10:43:00Z"/>
                <w:rFonts w:ascii="Arial" w:eastAsia="Meiryo" w:hAnsi="Arial" w:cs="Arial"/>
              </w:rPr>
            </w:pPr>
            <w:del w:id="1753" w:author="BRADY, Mark (mbrad49)" w:date="2020-11-18T10:43:00Z">
              <w:r w:rsidDel="00AA701C">
                <w:rPr>
                  <w:rFonts w:ascii="Arial" w:eastAsia="Meiryo" w:hAnsi="Arial" w:cs="Arial"/>
                </w:rPr>
                <w:delText>You make an appointment to speak with the class teacher or principal to discuss any matters relating to your child.</w:delText>
              </w:r>
            </w:del>
          </w:p>
        </w:tc>
        <w:tc>
          <w:tcPr>
            <w:tcW w:w="3678" w:type="dxa"/>
          </w:tcPr>
          <w:p w:rsidR="001137D2" w:rsidDel="00AA701C" w:rsidRDefault="00016B38" w:rsidP="00D66CDE">
            <w:pPr>
              <w:spacing w:after="0" w:line="240" w:lineRule="auto"/>
              <w:jc w:val="both"/>
              <w:rPr>
                <w:del w:id="1754" w:author="BRADY, Mark (mbrad49)" w:date="2020-11-18T10:43:00Z"/>
                <w:rFonts w:ascii="Arial" w:eastAsia="Meiryo" w:hAnsi="Arial" w:cs="Arial"/>
              </w:rPr>
            </w:pPr>
            <w:del w:id="1755" w:author="BRADY, Mark (mbrad49)" w:date="2020-11-18T10:43:00Z">
              <w:r w:rsidDel="00AA701C">
                <w:rPr>
                  <w:rFonts w:ascii="Arial" w:eastAsia="Meiryo" w:hAnsi="Arial" w:cs="Arial"/>
                </w:rPr>
                <w:delText xml:space="preserve">We will respond </w:delText>
              </w:r>
              <w:r w:rsidR="009644E6" w:rsidDel="00AA701C">
                <w:rPr>
                  <w:rFonts w:ascii="Arial" w:eastAsia="Meiryo" w:hAnsi="Arial" w:cs="Arial"/>
                </w:rPr>
                <w:delText xml:space="preserve">as soon as practicable to your request for an appointment and </w:delText>
              </w:r>
              <w:r w:rsidDel="00AA701C">
                <w:rPr>
                  <w:rFonts w:ascii="Arial" w:eastAsia="Meiryo" w:hAnsi="Arial" w:cs="Arial"/>
                </w:rPr>
                <w:delText>n</w:delText>
              </w:r>
              <w:r w:rsidR="002B3629" w:rsidDel="00AA701C">
                <w:rPr>
                  <w:rFonts w:ascii="Arial" w:eastAsia="Meiryo" w:hAnsi="Arial" w:cs="Arial"/>
                </w:rPr>
                <w:delText xml:space="preserve">egotiate a </w:delText>
              </w:r>
              <w:r w:rsidR="00DD082B" w:rsidDel="00AA701C">
                <w:rPr>
                  <w:rFonts w:ascii="Arial" w:eastAsia="Meiryo" w:hAnsi="Arial" w:cs="Arial"/>
                </w:rPr>
                <w:delText xml:space="preserve">mutually agreeable </w:delText>
              </w:r>
              <w:r w:rsidR="002B3629" w:rsidDel="00AA701C">
                <w:rPr>
                  <w:rFonts w:ascii="Arial" w:eastAsia="Meiryo" w:hAnsi="Arial" w:cs="Arial"/>
                </w:rPr>
                <w:delText xml:space="preserve">date and time </w:delText>
              </w:r>
              <w:r w:rsidDel="00AA701C">
                <w:rPr>
                  <w:rFonts w:ascii="Arial" w:eastAsia="Meiryo" w:hAnsi="Arial" w:cs="Arial"/>
                </w:rPr>
                <w:delText>with you</w:delText>
              </w:r>
              <w:r w:rsidR="002B3629" w:rsidDel="00AA701C">
                <w:rPr>
                  <w:rFonts w:ascii="Arial" w:eastAsia="Meiryo" w:hAnsi="Arial" w:cs="Arial"/>
                </w:rPr>
                <w:delText>.</w:delText>
              </w:r>
            </w:del>
          </w:p>
        </w:tc>
      </w:tr>
      <w:tr w:rsidR="001137D2" w:rsidDel="00AA701C" w:rsidTr="009644E6">
        <w:trPr>
          <w:del w:id="1756" w:author="BRADY, Mark (mbrad49)" w:date="2020-11-18T10:43:00Z"/>
        </w:trPr>
        <w:tc>
          <w:tcPr>
            <w:tcW w:w="3677" w:type="dxa"/>
          </w:tcPr>
          <w:p w:rsidR="001137D2" w:rsidDel="00AA701C" w:rsidRDefault="009644E6" w:rsidP="009644E6">
            <w:pPr>
              <w:spacing w:after="0" w:line="240" w:lineRule="auto"/>
              <w:ind w:right="40"/>
              <w:jc w:val="both"/>
              <w:rPr>
                <w:del w:id="1757" w:author="BRADY, Mark (mbrad49)" w:date="2020-11-18T10:43:00Z"/>
                <w:rFonts w:ascii="Arial" w:eastAsia="Meiryo" w:hAnsi="Arial" w:cs="Arial"/>
              </w:rPr>
            </w:pPr>
            <w:del w:id="1758" w:author="BRADY, Mark (mbrad49)" w:date="2020-11-18T10:43:00Z">
              <w:r w:rsidDel="00AA701C">
                <w:rPr>
                  <w:rFonts w:ascii="Arial" w:eastAsia="Meiryo" w:hAnsi="Arial" w:cs="Arial"/>
                </w:rPr>
                <w:delText xml:space="preserve">You </w:delText>
              </w:r>
              <w:r w:rsidR="00D66CDE" w:rsidDel="00AA701C">
                <w:rPr>
                  <w:rFonts w:ascii="Arial" w:eastAsia="Meiryo" w:hAnsi="Arial" w:cs="Arial"/>
                </w:rPr>
                <w:delText>are respectful in your conversations at home about school staff.</w:delText>
              </w:r>
            </w:del>
          </w:p>
        </w:tc>
        <w:tc>
          <w:tcPr>
            <w:tcW w:w="3678" w:type="dxa"/>
          </w:tcPr>
          <w:p w:rsidR="001137D2" w:rsidDel="00AA701C" w:rsidRDefault="00D66CDE" w:rsidP="00D66CDE">
            <w:pPr>
              <w:spacing w:after="0" w:line="240" w:lineRule="auto"/>
              <w:ind w:right="40"/>
              <w:jc w:val="both"/>
              <w:rPr>
                <w:del w:id="1759" w:author="BRADY, Mark (mbrad49)" w:date="2020-11-18T10:43:00Z"/>
                <w:rFonts w:ascii="Arial" w:eastAsia="Meiryo" w:hAnsi="Arial" w:cs="Arial"/>
              </w:rPr>
            </w:pPr>
            <w:del w:id="1760" w:author="BRADY, Mark (mbrad49)" w:date="2020-11-18T10:43:00Z">
              <w:r w:rsidDel="00AA701C">
                <w:rPr>
                  <w:rFonts w:ascii="Arial" w:eastAsia="Meiryo" w:hAnsi="Arial" w:cs="Arial"/>
                </w:rPr>
                <w:delText>We will ensure positive behaviours are role modelled for all students.</w:delText>
              </w:r>
            </w:del>
          </w:p>
        </w:tc>
      </w:tr>
      <w:tr w:rsidR="001137D2" w:rsidDel="00AA701C" w:rsidTr="009644E6">
        <w:trPr>
          <w:del w:id="1761" w:author="BRADY, Mark (mbrad49)" w:date="2020-11-18T10:43:00Z"/>
        </w:trPr>
        <w:tc>
          <w:tcPr>
            <w:tcW w:w="3677" w:type="dxa"/>
          </w:tcPr>
          <w:p w:rsidR="001137D2" w:rsidDel="00AA701C" w:rsidRDefault="00D66CDE" w:rsidP="007130B9">
            <w:pPr>
              <w:spacing w:after="0" w:line="240" w:lineRule="auto"/>
              <w:ind w:right="40"/>
              <w:jc w:val="both"/>
              <w:rPr>
                <w:del w:id="1762" w:author="BRADY, Mark (mbrad49)" w:date="2020-11-18T10:43:00Z"/>
                <w:rFonts w:ascii="Arial" w:eastAsia="Meiryo" w:hAnsi="Arial" w:cs="Arial"/>
              </w:rPr>
            </w:pPr>
            <w:del w:id="1763" w:author="BRADY, Mark (mbrad49)" w:date="2020-11-18T10:43:00Z">
              <w:r w:rsidDel="00AA701C">
                <w:rPr>
                  <w:rFonts w:ascii="Arial" w:eastAsia="Meiryo" w:hAnsi="Arial" w:cs="Arial"/>
                </w:rPr>
                <w:delText xml:space="preserve">You </w:delText>
              </w:r>
              <w:r w:rsidR="007130B9" w:rsidDel="00AA701C">
                <w:rPr>
                  <w:rFonts w:ascii="Arial" w:eastAsia="Meiryo" w:hAnsi="Arial" w:cs="Arial"/>
                </w:rPr>
                <w:delText>leave and collect your child from the designated area at school.</w:delText>
              </w:r>
            </w:del>
          </w:p>
        </w:tc>
        <w:tc>
          <w:tcPr>
            <w:tcW w:w="3678" w:type="dxa"/>
          </w:tcPr>
          <w:p w:rsidR="001137D2" w:rsidDel="00AA701C" w:rsidRDefault="00F00656" w:rsidP="00FF141B">
            <w:pPr>
              <w:spacing w:after="0" w:line="240" w:lineRule="auto"/>
              <w:ind w:right="40"/>
              <w:jc w:val="both"/>
              <w:rPr>
                <w:del w:id="1764" w:author="BRADY, Mark (mbrad49)" w:date="2020-11-18T10:43:00Z"/>
                <w:rFonts w:ascii="Arial" w:eastAsia="Meiryo" w:hAnsi="Arial" w:cs="Arial"/>
              </w:rPr>
            </w:pPr>
            <w:del w:id="1765" w:author="BRADY, Mark (mbrad49)" w:date="2020-11-18T10:43:00Z">
              <w:r w:rsidDel="00AA701C">
                <w:rPr>
                  <w:rFonts w:ascii="Arial" w:eastAsia="Meiryo" w:hAnsi="Arial" w:cs="Arial"/>
                </w:rPr>
                <w:delText xml:space="preserve">We </w:delText>
              </w:r>
              <w:r w:rsidR="00AC4B58" w:rsidDel="00AA701C">
                <w:rPr>
                  <w:rFonts w:ascii="Arial" w:eastAsia="Meiryo" w:hAnsi="Arial" w:cs="Arial"/>
                </w:rPr>
                <w:delText xml:space="preserve">will </w:delText>
              </w:r>
              <w:r w:rsidR="00FF141B" w:rsidDel="00AA701C">
                <w:rPr>
                  <w:rFonts w:ascii="Arial" w:eastAsia="Meiryo" w:hAnsi="Arial" w:cs="Arial"/>
                </w:rPr>
                <w:delText>give clear guidance about a designated area for parents to leave and collect students</w:delText>
              </w:r>
              <w:r w:rsidR="00AC4B58" w:rsidDel="00AA701C">
                <w:rPr>
                  <w:rFonts w:ascii="Arial" w:eastAsia="Meiryo" w:hAnsi="Arial" w:cs="Arial"/>
                </w:rPr>
                <w:delText>.</w:delText>
              </w:r>
            </w:del>
          </w:p>
        </w:tc>
      </w:tr>
    </w:tbl>
    <w:p w:rsidR="001137D2" w:rsidDel="00AA701C" w:rsidRDefault="001137D2" w:rsidP="00BD65BE">
      <w:pPr>
        <w:spacing w:after="0" w:line="240" w:lineRule="auto"/>
        <w:ind w:left="720" w:right="946"/>
        <w:jc w:val="both"/>
        <w:rPr>
          <w:del w:id="1766" w:author="BRADY, Mark (mbrad49)" w:date="2020-11-18T10:43:00Z"/>
          <w:rFonts w:ascii="Arial" w:eastAsia="Meiryo" w:hAnsi="Arial" w:cs="Arial"/>
        </w:rPr>
      </w:pPr>
    </w:p>
    <w:p w:rsidR="001137D2" w:rsidRPr="00AC4B58" w:rsidDel="00AA701C" w:rsidRDefault="001137D2" w:rsidP="00BD65BE">
      <w:pPr>
        <w:spacing w:after="0" w:line="240" w:lineRule="auto"/>
        <w:ind w:left="720" w:right="946"/>
        <w:jc w:val="both"/>
        <w:rPr>
          <w:del w:id="1767" w:author="BRADY, Mark (mbrad49)" w:date="2020-11-18T10:43:00Z"/>
          <w:rFonts w:ascii="Arial" w:eastAsia="Meiryo" w:hAnsi="Arial" w:cs="Arial"/>
          <w:b/>
        </w:rPr>
      </w:pPr>
      <w:del w:id="1768" w:author="BRADY, Mark (mbrad49)" w:date="2020-11-18T10:43:00Z">
        <w:r w:rsidRPr="00AC4B58" w:rsidDel="00AA701C">
          <w:rPr>
            <w:rFonts w:ascii="Arial" w:eastAsia="Meiryo" w:hAnsi="Arial" w:cs="Arial"/>
            <w:b/>
          </w:rPr>
          <w:delText>Responsible</w:delText>
        </w:r>
      </w:del>
    </w:p>
    <w:p w:rsidR="001137D2" w:rsidDel="00AA701C" w:rsidRDefault="001137D2" w:rsidP="00BD65BE">
      <w:pPr>
        <w:spacing w:after="0" w:line="240" w:lineRule="auto"/>
        <w:ind w:left="720" w:right="946"/>
        <w:jc w:val="both"/>
        <w:rPr>
          <w:del w:id="1769" w:author="BRADY, Mark (mbrad49)" w:date="2020-11-18T10:43:00Z"/>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AC4B58" w:rsidRPr="002B3629" w:rsidDel="00AA701C" w:rsidTr="00404EB8">
        <w:trPr>
          <w:del w:id="1770" w:author="BRADY, Mark (mbrad49)" w:date="2020-11-18T10:43:00Z"/>
        </w:trPr>
        <w:tc>
          <w:tcPr>
            <w:tcW w:w="3677" w:type="dxa"/>
            <w:shd w:val="clear" w:color="auto" w:fill="D9D9D9" w:themeFill="background1" w:themeFillShade="D9"/>
          </w:tcPr>
          <w:p w:rsidR="00AC4B58" w:rsidRPr="00404EB8" w:rsidDel="00AA701C" w:rsidRDefault="00AC4B58" w:rsidP="003D442C">
            <w:pPr>
              <w:spacing w:after="0" w:line="240" w:lineRule="auto"/>
              <w:ind w:right="40"/>
              <w:jc w:val="both"/>
              <w:rPr>
                <w:del w:id="1771" w:author="BRADY, Mark (mbrad49)" w:date="2020-11-18T10:43:00Z"/>
                <w:rFonts w:ascii="Arial" w:eastAsia="Meiryo" w:hAnsi="Arial" w:cs="Arial"/>
                <w:b/>
                <w:i/>
              </w:rPr>
            </w:pPr>
            <w:del w:id="1772" w:author="BRADY, Mark (mbrad49)" w:date="2020-11-18T10:43:00Z">
              <w:r w:rsidRPr="00404EB8" w:rsidDel="00AA701C">
                <w:rPr>
                  <w:rFonts w:ascii="Arial" w:eastAsia="Meiryo" w:hAnsi="Arial" w:cs="Arial"/>
                  <w:b/>
                  <w:i/>
                </w:rPr>
                <w:delText>What we expect to see from you</w:delText>
              </w:r>
            </w:del>
          </w:p>
        </w:tc>
        <w:tc>
          <w:tcPr>
            <w:tcW w:w="3678" w:type="dxa"/>
            <w:shd w:val="clear" w:color="auto" w:fill="D9D9D9" w:themeFill="background1" w:themeFillShade="D9"/>
          </w:tcPr>
          <w:p w:rsidR="00AC4B58" w:rsidRPr="00404EB8" w:rsidDel="00AA701C" w:rsidRDefault="00AC4B58" w:rsidP="003D442C">
            <w:pPr>
              <w:spacing w:after="0" w:line="240" w:lineRule="auto"/>
              <w:ind w:right="40"/>
              <w:jc w:val="both"/>
              <w:rPr>
                <w:del w:id="1773" w:author="BRADY, Mark (mbrad49)" w:date="2020-11-18T10:43:00Z"/>
                <w:rFonts w:ascii="Arial" w:eastAsia="Meiryo" w:hAnsi="Arial" w:cs="Arial"/>
                <w:b/>
                <w:i/>
              </w:rPr>
            </w:pPr>
            <w:del w:id="1774" w:author="BRADY, Mark (mbrad49)" w:date="2020-11-18T10:43:00Z">
              <w:r w:rsidRPr="00404EB8" w:rsidDel="00AA701C">
                <w:rPr>
                  <w:rFonts w:ascii="Arial" w:eastAsia="Meiryo" w:hAnsi="Arial" w:cs="Arial"/>
                  <w:b/>
                  <w:i/>
                </w:rPr>
                <w:delText>What you can expect from us</w:delText>
              </w:r>
            </w:del>
          </w:p>
        </w:tc>
      </w:tr>
      <w:tr w:rsidR="00AC4B58" w:rsidDel="00AA701C" w:rsidTr="00FE75A6">
        <w:trPr>
          <w:del w:id="1775" w:author="BRADY, Mark (mbrad49)" w:date="2020-11-18T10:43:00Z"/>
        </w:trPr>
        <w:tc>
          <w:tcPr>
            <w:tcW w:w="3677" w:type="dxa"/>
          </w:tcPr>
          <w:p w:rsidR="00AC4B58" w:rsidDel="00AA701C" w:rsidRDefault="00AC4B58" w:rsidP="00FF141B">
            <w:pPr>
              <w:spacing w:after="0" w:line="240" w:lineRule="auto"/>
              <w:ind w:right="40"/>
              <w:jc w:val="both"/>
              <w:rPr>
                <w:del w:id="1776" w:author="BRADY, Mark (mbrad49)" w:date="2020-11-18T10:43:00Z"/>
                <w:rFonts w:ascii="Arial" w:eastAsia="Meiryo" w:hAnsi="Arial" w:cs="Arial"/>
              </w:rPr>
            </w:pPr>
            <w:del w:id="1777" w:author="BRADY, Mark (mbrad49)" w:date="2020-11-18T10:43:00Z">
              <w:r w:rsidDel="00AA701C">
                <w:rPr>
                  <w:rFonts w:ascii="Arial" w:eastAsia="Meiryo" w:hAnsi="Arial" w:cs="Arial"/>
                </w:rPr>
                <w:delText xml:space="preserve">You respect the obligation of staff to maintain </w:delText>
              </w:r>
              <w:r w:rsidR="00FF141B" w:rsidDel="00AA701C">
                <w:rPr>
                  <w:rFonts w:ascii="Arial" w:eastAsia="Meiryo" w:hAnsi="Arial" w:cs="Arial"/>
                </w:rPr>
                <w:delText>student and family privacy</w:delText>
              </w:r>
              <w:r w:rsidDel="00AA701C">
                <w:rPr>
                  <w:rFonts w:ascii="Arial" w:eastAsia="Meiryo" w:hAnsi="Arial" w:cs="Arial"/>
                </w:rPr>
                <w:delText>.</w:delText>
              </w:r>
            </w:del>
          </w:p>
        </w:tc>
        <w:tc>
          <w:tcPr>
            <w:tcW w:w="3678" w:type="dxa"/>
          </w:tcPr>
          <w:p w:rsidR="00AC4B58" w:rsidDel="00AA701C" w:rsidRDefault="00AC4B58" w:rsidP="00AC4B58">
            <w:pPr>
              <w:spacing w:after="0" w:line="240" w:lineRule="auto"/>
              <w:jc w:val="both"/>
              <w:rPr>
                <w:del w:id="1778" w:author="BRADY, Mark (mbrad49)" w:date="2020-11-18T10:43:00Z"/>
                <w:rFonts w:ascii="Arial" w:eastAsia="Meiryo" w:hAnsi="Arial" w:cs="Arial"/>
              </w:rPr>
            </w:pPr>
            <w:del w:id="1779" w:author="BRADY, Mark (mbrad49)" w:date="2020-11-18T10:43:00Z">
              <w:r w:rsidDel="00AA701C">
                <w:rPr>
                  <w:rFonts w:ascii="Arial" w:eastAsia="Meiryo" w:hAnsi="Arial" w:cs="Arial"/>
                </w:rPr>
                <w:delText>We will maintain confidentiality about information relating to your child and family.</w:delText>
              </w:r>
            </w:del>
          </w:p>
        </w:tc>
      </w:tr>
      <w:tr w:rsidR="00AC4B58" w:rsidDel="00AA701C" w:rsidTr="00FE75A6">
        <w:trPr>
          <w:del w:id="1780" w:author="BRADY, Mark (mbrad49)" w:date="2020-11-18T10:43:00Z"/>
        </w:trPr>
        <w:tc>
          <w:tcPr>
            <w:tcW w:w="3677" w:type="dxa"/>
          </w:tcPr>
          <w:p w:rsidR="00AC4B58" w:rsidDel="00AA701C" w:rsidRDefault="00FF141B" w:rsidP="00FE75A6">
            <w:pPr>
              <w:spacing w:after="0" w:line="240" w:lineRule="auto"/>
              <w:ind w:right="40"/>
              <w:jc w:val="both"/>
              <w:rPr>
                <w:del w:id="1781" w:author="BRADY, Mark (mbrad49)" w:date="2020-11-18T10:43:00Z"/>
                <w:rFonts w:ascii="Arial" w:eastAsia="Meiryo" w:hAnsi="Arial" w:cs="Arial"/>
              </w:rPr>
            </w:pPr>
            <w:del w:id="1782" w:author="BRADY, Mark (mbrad49)" w:date="2020-11-18T10:43:00Z">
              <w:r w:rsidDel="00AA701C">
                <w:rPr>
                  <w:rFonts w:ascii="Arial" w:eastAsia="Meiryo" w:hAnsi="Arial" w:cs="Arial"/>
                </w:rPr>
                <w:delText>You ensure your children attend school every day and notify the school promptly of any absences</w:delText>
              </w:r>
              <w:r w:rsidR="00825BE0" w:rsidDel="00AA701C">
                <w:rPr>
                  <w:rFonts w:ascii="Arial" w:eastAsia="Meiryo" w:hAnsi="Arial" w:cs="Arial"/>
                </w:rPr>
                <w:delText xml:space="preserve"> or changes in contact details</w:delText>
              </w:r>
              <w:r w:rsidDel="00AA701C">
                <w:rPr>
                  <w:rFonts w:ascii="Arial" w:eastAsia="Meiryo" w:hAnsi="Arial" w:cs="Arial"/>
                </w:rPr>
                <w:delText>.</w:delText>
              </w:r>
            </w:del>
          </w:p>
        </w:tc>
        <w:tc>
          <w:tcPr>
            <w:tcW w:w="3678" w:type="dxa"/>
          </w:tcPr>
          <w:p w:rsidR="00AC4B58" w:rsidDel="00AA701C" w:rsidRDefault="00FF141B" w:rsidP="00FE75A6">
            <w:pPr>
              <w:spacing w:after="0" w:line="240" w:lineRule="auto"/>
              <w:ind w:right="40"/>
              <w:jc w:val="both"/>
              <w:rPr>
                <w:del w:id="1783" w:author="BRADY, Mark (mbrad49)" w:date="2020-11-18T10:43:00Z"/>
                <w:rFonts w:ascii="Arial" w:eastAsia="Meiryo" w:hAnsi="Arial" w:cs="Arial"/>
              </w:rPr>
            </w:pPr>
            <w:del w:id="1784" w:author="BRADY, Mark (mbrad49)" w:date="2020-11-18T10:43:00Z">
              <w:r w:rsidDel="00AA701C">
                <w:rPr>
                  <w:rFonts w:ascii="Arial" w:eastAsia="Meiryo" w:hAnsi="Arial" w:cs="Arial"/>
                </w:rPr>
                <w:delText>We will create a safe, supportive and inclusive environment for every student.</w:delText>
              </w:r>
            </w:del>
          </w:p>
        </w:tc>
      </w:tr>
      <w:tr w:rsidR="00AC4B58" w:rsidDel="00AA701C" w:rsidTr="00FE75A6">
        <w:trPr>
          <w:del w:id="1785" w:author="BRADY, Mark (mbrad49)" w:date="2020-11-18T10:43:00Z"/>
        </w:trPr>
        <w:tc>
          <w:tcPr>
            <w:tcW w:w="3677" w:type="dxa"/>
          </w:tcPr>
          <w:p w:rsidR="00AC4B58" w:rsidDel="00AA701C" w:rsidRDefault="00FF141B" w:rsidP="00FE75A6">
            <w:pPr>
              <w:spacing w:after="0" w:line="240" w:lineRule="auto"/>
              <w:ind w:right="40"/>
              <w:jc w:val="both"/>
              <w:rPr>
                <w:del w:id="1786" w:author="BRADY, Mark (mbrad49)" w:date="2020-11-18T10:43:00Z"/>
                <w:rFonts w:ascii="Arial" w:eastAsia="Meiryo" w:hAnsi="Arial" w:cs="Arial"/>
              </w:rPr>
            </w:pPr>
            <w:del w:id="1787" w:author="BRADY, Mark (mbrad49)" w:date="2020-11-18T10:43:00Z">
              <w:r w:rsidDel="00AA701C">
                <w:rPr>
                  <w:rFonts w:ascii="Arial" w:eastAsia="Meiryo" w:hAnsi="Arial" w:cs="Arial"/>
                </w:rPr>
                <w:delText>You recognise people are different and will be non-judgemental, fair and equitable to others in the school community.</w:delText>
              </w:r>
            </w:del>
          </w:p>
        </w:tc>
        <w:tc>
          <w:tcPr>
            <w:tcW w:w="3678" w:type="dxa"/>
          </w:tcPr>
          <w:p w:rsidR="00AC4B58" w:rsidDel="00AA701C" w:rsidRDefault="00FF141B" w:rsidP="003D442C">
            <w:pPr>
              <w:spacing w:after="0" w:line="240" w:lineRule="auto"/>
              <w:ind w:right="40"/>
              <w:jc w:val="both"/>
              <w:rPr>
                <w:del w:id="1788" w:author="BRADY, Mark (mbrad49)" w:date="2020-11-18T10:43:00Z"/>
                <w:rFonts w:ascii="Arial" w:eastAsia="Meiryo" w:hAnsi="Arial" w:cs="Arial"/>
              </w:rPr>
            </w:pPr>
            <w:del w:id="1789" w:author="BRADY, Mark (mbrad49)" w:date="2020-11-18T10:43:00Z">
              <w:r w:rsidDel="00AA701C">
                <w:rPr>
                  <w:rFonts w:ascii="Arial" w:eastAsia="Meiryo" w:hAnsi="Arial" w:cs="Arial"/>
                </w:rPr>
                <w:delText>We wil</w:delText>
              </w:r>
              <w:r w:rsidR="003D442C" w:rsidDel="00AA701C">
                <w:rPr>
                  <w:rFonts w:ascii="Arial" w:eastAsia="Meiryo" w:hAnsi="Arial" w:cs="Arial"/>
                </w:rPr>
                <w:delText>l welcome and celebrate a diverse school community with recognition of significant social, cultural and historical events.</w:delText>
              </w:r>
            </w:del>
          </w:p>
        </w:tc>
      </w:tr>
    </w:tbl>
    <w:p w:rsidR="009644E6" w:rsidDel="00AA701C" w:rsidRDefault="009644E6" w:rsidP="00BD65BE">
      <w:pPr>
        <w:spacing w:after="0" w:line="240" w:lineRule="auto"/>
        <w:ind w:left="720" w:right="946"/>
        <w:jc w:val="both"/>
        <w:rPr>
          <w:del w:id="1790" w:author="BRADY, Mark (mbrad49)" w:date="2020-11-18T10:43:00Z"/>
          <w:rFonts w:ascii="Arial" w:eastAsia="Meiryo" w:hAnsi="Arial" w:cs="Arial"/>
        </w:rPr>
      </w:pPr>
    </w:p>
    <w:p w:rsidR="001137D2" w:rsidRPr="00AC4B58" w:rsidDel="00AA701C" w:rsidRDefault="001137D2" w:rsidP="00BD65BE">
      <w:pPr>
        <w:spacing w:after="0" w:line="240" w:lineRule="auto"/>
        <w:ind w:left="720" w:right="946"/>
        <w:jc w:val="both"/>
        <w:rPr>
          <w:del w:id="1791" w:author="BRADY, Mark (mbrad49)" w:date="2020-11-18T10:43:00Z"/>
          <w:rFonts w:ascii="Arial" w:eastAsia="Meiryo" w:hAnsi="Arial" w:cs="Arial"/>
          <w:b/>
        </w:rPr>
      </w:pPr>
      <w:del w:id="1792" w:author="BRADY, Mark (mbrad49)" w:date="2020-11-18T10:43:00Z">
        <w:r w:rsidRPr="00AC4B58" w:rsidDel="00AA701C">
          <w:rPr>
            <w:rFonts w:ascii="Arial" w:eastAsia="Meiryo" w:hAnsi="Arial" w:cs="Arial"/>
            <w:b/>
          </w:rPr>
          <w:delText>Accountable</w:delText>
        </w:r>
      </w:del>
    </w:p>
    <w:p w:rsidR="001137D2" w:rsidDel="00AA701C" w:rsidRDefault="001137D2" w:rsidP="00BD65BE">
      <w:pPr>
        <w:spacing w:after="0" w:line="240" w:lineRule="auto"/>
        <w:ind w:left="720" w:right="946"/>
        <w:jc w:val="both"/>
        <w:rPr>
          <w:del w:id="1793" w:author="BRADY, Mark (mbrad49)" w:date="2020-11-18T10:43:00Z"/>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AC4B58" w:rsidRPr="002B3629" w:rsidDel="00AA701C" w:rsidTr="00404EB8">
        <w:trPr>
          <w:del w:id="1794" w:author="BRADY, Mark (mbrad49)" w:date="2020-11-18T10:43:00Z"/>
        </w:trPr>
        <w:tc>
          <w:tcPr>
            <w:tcW w:w="3677" w:type="dxa"/>
            <w:shd w:val="clear" w:color="auto" w:fill="D9D9D9" w:themeFill="background1" w:themeFillShade="D9"/>
          </w:tcPr>
          <w:p w:rsidR="00AC4B58" w:rsidRPr="00404EB8" w:rsidDel="00AA701C" w:rsidRDefault="00AC4B58" w:rsidP="003D442C">
            <w:pPr>
              <w:spacing w:after="0" w:line="240" w:lineRule="auto"/>
              <w:ind w:right="40"/>
              <w:jc w:val="both"/>
              <w:rPr>
                <w:del w:id="1795" w:author="BRADY, Mark (mbrad49)" w:date="2020-11-18T10:43:00Z"/>
                <w:rFonts w:ascii="Arial" w:eastAsia="Meiryo" w:hAnsi="Arial" w:cs="Arial"/>
                <w:b/>
                <w:i/>
              </w:rPr>
            </w:pPr>
            <w:del w:id="1796" w:author="BRADY, Mark (mbrad49)" w:date="2020-11-18T10:43:00Z">
              <w:r w:rsidRPr="00404EB8" w:rsidDel="00AA701C">
                <w:rPr>
                  <w:rFonts w:ascii="Arial" w:eastAsia="Meiryo" w:hAnsi="Arial" w:cs="Arial"/>
                  <w:b/>
                  <w:i/>
                </w:rPr>
                <w:delText>What we expect to see from you</w:delText>
              </w:r>
            </w:del>
          </w:p>
        </w:tc>
        <w:tc>
          <w:tcPr>
            <w:tcW w:w="3678" w:type="dxa"/>
            <w:shd w:val="clear" w:color="auto" w:fill="D9D9D9" w:themeFill="background1" w:themeFillShade="D9"/>
          </w:tcPr>
          <w:p w:rsidR="00AC4B58" w:rsidRPr="00404EB8" w:rsidDel="00AA701C" w:rsidRDefault="00AC4B58" w:rsidP="003D442C">
            <w:pPr>
              <w:spacing w:after="0" w:line="240" w:lineRule="auto"/>
              <w:ind w:right="40"/>
              <w:jc w:val="both"/>
              <w:rPr>
                <w:del w:id="1797" w:author="BRADY, Mark (mbrad49)" w:date="2020-11-18T10:43:00Z"/>
                <w:rFonts w:ascii="Arial" w:eastAsia="Meiryo" w:hAnsi="Arial" w:cs="Arial"/>
                <w:b/>
                <w:i/>
              </w:rPr>
            </w:pPr>
            <w:del w:id="1798" w:author="BRADY, Mark (mbrad49)" w:date="2020-11-18T10:43:00Z">
              <w:r w:rsidRPr="00404EB8" w:rsidDel="00AA701C">
                <w:rPr>
                  <w:rFonts w:ascii="Arial" w:eastAsia="Meiryo" w:hAnsi="Arial" w:cs="Arial"/>
                  <w:b/>
                  <w:i/>
                </w:rPr>
                <w:delText>What you can expect from us</w:delText>
              </w:r>
            </w:del>
          </w:p>
        </w:tc>
      </w:tr>
      <w:tr w:rsidR="00AC4B58" w:rsidDel="00AA701C" w:rsidTr="00FE75A6">
        <w:trPr>
          <w:del w:id="1799" w:author="BRADY, Mark (mbrad49)" w:date="2020-11-18T10:43:00Z"/>
        </w:trPr>
        <w:tc>
          <w:tcPr>
            <w:tcW w:w="3677" w:type="dxa"/>
          </w:tcPr>
          <w:p w:rsidR="00AC4B58" w:rsidDel="00AA701C" w:rsidRDefault="003D442C" w:rsidP="003D442C">
            <w:pPr>
              <w:spacing w:after="0" w:line="240" w:lineRule="auto"/>
              <w:ind w:right="40"/>
              <w:jc w:val="both"/>
              <w:rPr>
                <w:del w:id="1800" w:author="BRADY, Mark (mbrad49)" w:date="2020-11-18T10:43:00Z"/>
                <w:rFonts w:ascii="Arial" w:eastAsia="Meiryo" w:hAnsi="Arial" w:cs="Arial"/>
              </w:rPr>
            </w:pPr>
            <w:del w:id="1801" w:author="BRADY, Mark (mbrad49)" w:date="2020-11-18T10:43:00Z">
              <w:r w:rsidDel="00AA701C">
                <w:rPr>
                  <w:rFonts w:ascii="Arial" w:eastAsia="Meiryo" w:hAnsi="Arial" w:cs="Arial"/>
                </w:rPr>
                <w:delText>You support your child to meet the learning and behavioural expectations at school.</w:delText>
              </w:r>
            </w:del>
          </w:p>
        </w:tc>
        <w:tc>
          <w:tcPr>
            <w:tcW w:w="3678" w:type="dxa"/>
          </w:tcPr>
          <w:p w:rsidR="00AC4B58" w:rsidDel="00AA701C" w:rsidRDefault="003D442C" w:rsidP="003D442C">
            <w:pPr>
              <w:spacing w:after="0" w:line="240" w:lineRule="auto"/>
              <w:jc w:val="both"/>
              <w:rPr>
                <w:del w:id="1802" w:author="BRADY, Mark (mbrad49)" w:date="2020-11-18T10:43:00Z"/>
                <w:rFonts w:ascii="Arial" w:eastAsia="Meiryo" w:hAnsi="Arial" w:cs="Arial"/>
              </w:rPr>
            </w:pPr>
            <w:del w:id="1803" w:author="BRADY, Mark (mbrad49)" w:date="2020-11-18T10:43:00Z">
              <w:r w:rsidDel="00AA701C">
                <w:rPr>
                  <w:rFonts w:ascii="Arial" w:eastAsia="Meiryo" w:hAnsi="Arial" w:cs="Arial"/>
                </w:rPr>
                <w:delText>We are clear about our learning and behavioural expectations, and contact you to provide regular feedback about your child’s progress.</w:delText>
              </w:r>
            </w:del>
          </w:p>
        </w:tc>
      </w:tr>
      <w:tr w:rsidR="00AC4B58" w:rsidDel="008D5ED2" w:rsidTr="00FE75A6">
        <w:trPr>
          <w:del w:id="1804" w:author="BRADY, Mark (mbrad49)" w:date="2020-11-18T11:00:00Z"/>
        </w:trPr>
        <w:tc>
          <w:tcPr>
            <w:tcW w:w="3677" w:type="dxa"/>
          </w:tcPr>
          <w:p w:rsidR="00AC4B58" w:rsidDel="008D5ED2" w:rsidRDefault="00F5173F" w:rsidP="00F5173F">
            <w:pPr>
              <w:spacing w:after="0" w:line="240" w:lineRule="auto"/>
              <w:ind w:right="40"/>
              <w:jc w:val="both"/>
              <w:rPr>
                <w:del w:id="1805" w:author="BRADY, Mark (mbrad49)" w:date="2020-11-18T11:00:00Z"/>
                <w:rFonts w:ascii="Arial" w:eastAsia="Meiryo" w:hAnsi="Arial" w:cs="Arial"/>
              </w:rPr>
            </w:pPr>
            <w:del w:id="1806" w:author="BRADY, Mark (mbrad49)" w:date="2020-11-18T11:00:00Z">
              <w:r w:rsidDel="008D5ED2">
                <w:rPr>
                  <w:rFonts w:ascii="Arial" w:eastAsia="Meiryo" w:hAnsi="Arial" w:cs="Arial"/>
                </w:rPr>
                <w:delText>You stay informed about school news and activities by reading the school newsletter and other materials sent home by school staff.</w:delText>
              </w:r>
            </w:del>
          </w:p>
        </w:tc>
        <w:tc>
          <w:tcPr>
            <w:tcW w:w="3678" w:type="dxa"/>
          </w:tcPr>
          <w:p w:rsidR="00AC4B58" w:rsidDel="008D5ED2" w:rsidRDefault="00F5173F" w:rsidP="00FE75A6">
            <w:pPr>
              <w:spacing w:after="0" w:line="240" w:lineRule="auto"/>
              <w:ind w:right="40"/>
              <w:jc w:val="both"/>
              <w:rPr>
                <w:del w:id="1807" w:author="BRADY, Mark (mbrad49)" w:date="2020-11-18T11:00:00Z"/>
                <w:rFonts w:ascii="Arial" w:eastAsia="Meiryo" w:hAnsi="Arial" w:cs="Arial"/>
              </w:rPr>
            </w:pPr>
            <w:del w:id="1808" w:author="BRADY, Mark (mbrad49)" w:date="2020-11-18T11:00:00Z">
              <w:r w:rsidDel="008D5ED2">
                <w:rPr>
                  <w:rFonts w:ascii="Arial" w:eastAsia="Meiryo" w:hAnsi="Arial" w:cs="Arial"/>
                </w:rPr>
                <w:delText>We will use the electronic school newsletter as the primary means of notifying parents about school news, excursions or events.</w:delText>
              </w:r>
            </w:del>
          </w:p>
        </w:tc>
      </w:tr>
      <w:tr w:rsidR="00AC4B58" w:rsidDel="008D5ED2" w:rsidTr="00FE75A6">
        <w:trPr>
          <w:del w:id="1809" w:author="BRADY, Mark (mbrad49)" w:date="2020-11-18T11:00:00Z"/>
        </w:trPr>
        <w:tc>
          <w:tcPr>
            <w:tcW w:w="3677" w:type="dxa"/>
          </w:tcPr>
          <w:p w:rsidR="00AC4B58" w:rsidDel="008D5ED2" w:rsidRDefault="00F5173F" w:rsidP="009E7807">
            <w:pPr>
              <w:spacing w:after="0" w:line="240" w:lineRule="auto"/>
              <w:ind w:right="40"/>
              <w:jc w:val="both"/>
              <w:rPr>
                <w:del w:id="1810" w:author="BRADY, Mark (mbrad49)" w:date="2020-11-18T11:00:00Z"/>
                <w:rFonts w:ascii="Arial" w:eastAsia="Meiryo" w:hAnsi="Arial" w:cs="Arial"/>
              </w:rPr>
            </w:pPr>
            <w:del w:id="1811" w:author="BRADY, Mark (mbrad49)" w:date="2020-11-18T11:00:00Z">
              <w:r w:rsidDel="008D5ED2">
                <w:rPr>
                  <w:rFonts w:ascii="Arial" w:eastAsia="Meiryo" w:hAnsi="Arial" w:cs="Arial"/>
                </w:rPr>
                <w:delText xml:space="preserve">You </w:delText>
              </w:r>
              <w:r w:rsidR="009E7807" w:rsidDel="008D5ED2">
                <w:rPr>
                  <w:rFonts w:ascii="Arial" w:eastAsia="Meiryo" w:hAnsi="Arial" w:cs="Arial"/>
                </w:rPr>
                <w:delText>approach the class teacher or principal if you are concerned about the behaviour of a staff member, another student or parent.</w:delText>
              </w:r>
            </w:del>
          </w:p>
        </w:tc>
        <w:tc>
          <w:tcPr>
            <w:tcW w:w="3678" w:type="dxa"/>
          </w:tcPr>
          <w:p w:rsidR="00AC4B58" w:rsidDel="008D5ED2" w:rsidRDefault="009E7807" w:rsidP="00FE75A6">
            <w:pPr>
              <w:spacing w:after="0" w:line="240" w:lineRule="auto"/>
              <w:ind w:right="40"/>
              <w:jc w:val="both"/>
              <w:rPr>
                <w:del w:id="1812" w:author="BRADY, Mark (mbrad49)" w:date="2020-11-18T11:00:00Z"/>
                <w:rFonts w:ascii="Arial" w:eastAsia="Meiryo" w:hAnsi="Arial" w:cs="Arial"/>
              </w:rPr>
            </w:pPr>
            <w:del w:id="1813" w:author="BRADY, Mark (mbrad49)" w:date="2020-11-18T11:00:00Z">
              <w:r w:rsidDel="008D5ED2">
                <w:rPr>
                  <w:rFonts w:ascii="Arial" w:eastAsia="Meiryo" w:hAnsi="Arial" w:cs="Arial"/>
                </w:rPr>
                <w:delText>We will work with every family to quickly address any complaints or concerns about the behaviour of staff, students or other parents.</w:delText>
              </w:r>
            </w:del>
          </w:p>
        </w:tc>
      </w:tr>
    </w:tbl>
    <w:p w:rsidR="009644E6" w:rsidDel="008D5ED2" w:rsidRDefault="009644E6" w:rsidP="00BD65BE">
      <w:pPr>
        <w:spacing w:after="0" w:line="240" w:lineRule="auto"/>
        <w:ind w:left="720" w:right="946"/>
        <w:jc w:val="both"/>
        <w:rPr>
          <w:del w:id="1814" w:author="BRADY, Mark (mbrad49)" w:date="2020-11-18T11:00:00Z"/>
          <w:rFonts w:ascii="Arial" w:eastAsia="Meiryo" w:hAnsi="Arial" w:cs="Arial"/>
        </w:rPr>
      </w:pPr>
    </w:p>
    <w:p w:rsidR="001137D2" w:rsidRPr="00F5173F" w:rsidDel="008D5ED2" w:rsidRDefault="00F5173F" w:rsidP="00BD65BE">
      <w:pPr>
        <w:spacing w:after="0" w:line="240" w:lineRule="auto"/>
        <w:ind w:left="720" w:right="946"/>
        <w:jc w:val="both"/>
        <w:rPr>
          <w:del w:id="1815" w:author="BRADY, Mark (mbrad49)" w:date="2020-11-18T11:00:00Z"/>
          <w:rFonts w:ascii="Arial" w:eastAsia="Meiryo" w:hAnsi="Arial" w:cs="Arial"/>
          <w:b/>
        </w:rPr>
      </w:pPr>
      <w:del w:id="1816" w:author="BRADY, Mark (mbrad49)" w:date="2020-11-18T11:00:00Z">
        <w:r w:rsidDel="008D5ED2">
          <w:rPr>
            <w:rFonts w:ascii="Arial" w:eastAsia="Meiryo" w:hAnsi="Arial" w:cs="Arial"/>
            <w:b/>
          </w:rPr>
          <w:delText>Co-o</w:delText>
        </w:r>
        <w:r w:rsidR="001137D2" w:rsidRPr="00F5173F" w:rsidDel="008D5ED2">
          <w:rPr>
            <w:rFonts w:ascii="Arial" w:eastAsia="Meiryo" w:hAnsi="Arial" w:cs="Arial"/>
            <w:b/>
          </w:rPr>
          <w:delText>perative</w:delText>
        </w:r>
      </w:del>
    </w:p>
    <w:p w:rsidR="001137D2" w:rsidDel="008D5ED2" w:rsidRDefault="001137D2" w:rsidP="00BD65BE">
      <w:pPr>
        <w:spacing w:after="0" w:line="240" w:lineRule="auto"/>
        <w:ind w:left="720" w:right="946"/>
        <w:jc w:val="both"/>
        <w:rPr>
          <w:del w:id="1817" w:author="BRADY, Mark (mbrad49)" w:date="2020-11-18T11:00:00Z"/>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F5173F" w:rsidRPr="002B3629" w:rsidDel="008D5ED2" w:rsidTr="00404EB8">
        <w:trPr>
          <w:del w:id="1818" w:author="BRADY, Mark (mbrad49)" w:date="2020-11-18T11:00:00Z"/>
        </w:trPr>
        <w:tc>
          <w:tcPr>
            <w:tcW w:w="3677" w:type="dxa"/>
            <w:shd w:val="clear" w:color="auto" w:fill="D9D9D9" w:themeFill="background1" w:themeFillShade="D9"/>
          </w:tcPr>
          <w:p w:rsidR="00F5173F" w:rsidRPr="00404EB8" w:rsidDel="008D5ED2" w:rsidRDefault="00F5173F" w:rsidP="00FE75A6">
            <w:pPr>
              <w:spacing w:after="0" w:line="240" w:lineRule="auto"/>
              <w:ind w:right="40"/>
              <w:jc w:val="both"/>
              <w:rPr>
                <w:del w:id="1819" w:author="BRADY, Mark (mbrad49)" w:date="2020-11-18T11:00:00Z"/>
                <w:rFonts w:ascii="Arial" w:eastAsia="Meiryo" w:hAnsi="Arial" w:cs="Arial"/>
                <w:b/>
                <w:i/>
              </w:rPr>
            </w:pPr>
            <w:del w:id="1820" w:author="BRADY, Mark (mbrad49)" w:date="2020-11-18T11:00:00Z">
              <w:r w:rsidRPr="00404EB8" w:rsidDel="008D5ED2">
                <w:rPr>
                  <w:rFonts w:ascii="Arial" w:eastAsia="Meiryo" w:hAnsi="Arial" w:cs="Arial"/>
                  <w:b/>
                  <w:i/>
                </w:rPr>
                <w:delText>What we expect to see from you</w:delText>
              </w:r>
            </w:del>
          </w:p>
        </w:tc>
        <w:tc>
          <w:tcPr>
            <w:tcW w:w="3678" w:type="dxa"/>
            <w:shd w:val="clear" w:color="auto" w:fill="D9D9D9" w:themeFill="background1" w:themeFillShade="D9"/>
          </w:tcPr>
          <w:p w:rsidR="00F5173F" w:rsidRPr="00404EB8" w:rsidDel="008D5ED2" w:rsidRDefault="00F5173F" w:rsidP="00FE75A6">
            <w:pPr>
              <w:spacing w:after="0" w:line="240" w:lineRule="auto"/>
              <w:ind w:right="40"/>
              <w:jc w:val="both"/>
              <w:rPr>
                <w:del w:id="1821" w:author="BRADY, Mark (mbrad49)" w:date="2020-11-18T11:00:00Z"/>
                <w:rFonts w:ascii="Arial" w:eastAsia="Meiryo" w:hAnsi="Arial" w:cs="Arial"/>
                <w:b/>
                <w:i/>
              </w:rPr>
            </w:pPr>
            <w:del w:id="1822" w:author="BRADY, Mark (mbrad49)" w:date="2020-11-18T11:00:00Z">
              <w:r w:rsidRPr="00404EB8" w:rsidDel="008D5ED2">
                <w:rPr>
                  <w:rFonts w:ascii="Arial" w:eastAsia="Meiryo" w:hAnsi="Arial" w:cs="Arial"/>
                  <w:b/>
                  <w:i/>
                </w:rPr>
                <w:delText>What you can expect from us</w:delText>
              </w:r>
            </w:del>
          </w:p>
        </w:tc>
      </w:tr>
      <w:tr w:rsidR="00F5173F" w:rsidDel="008D5ED2" w:rsidTr="00FE75A6">
        <w:trPr>
          <w:del w:id="1823" w:author="BRADY, Mark (mbrad49)" w:date="2020-11-18T11:00:00Z"/>
        </w:trPr>
        <w:tc>
          <w:tcPr>
            <w:tcW w:w="3677" w:type="dxa"/>
          </w:tcPr>
          <w:p w:rsidR="00F5173F" w:rsidDel="008D5ED2" w:rsidRDefault="00F5173F" w:rsidP="00FE75A6">
            <w:pPr>
              <w:spacing w:after="0" w:line="240" w:lineRule="auto"/>
              <w:ind w:right="40"/>
              <w:jc w:val="both"/>
              <w:rPr>
                <w:del w:id="1824" w:author="BRADY, Mark (mbrad49)" w:date="2020-11-18T11:00:00Z"/>
                <w:rFonts w:ascii="Arial" w:eastAsia="Meiryo" w:hAnsi="Arial" w:cs="Arial"/>
              </w:rPr>
            </w:pPr>
            <w:del w:id="1825" w:author="BRADY, Mark (mbrad49)" w:date="2020-11-18T11:00:00Z">
              <w:r w:rsidDel="008D5ED2">
                <w:rPr>
                  <w:rFonts w:ascii="Arial" w:eastAsia="Meiryo" w:hAnsi="Arial" w:cs="Arial"/>
                </w:rPr>
                <w:delText>You share relevant information about your child’s learning, social and behavioural needs with school staff.</w:delText>
              </w:r>
            </w:del>
          </w:p>
        </w:tc>
        <w:tc>
          <w:tcPr>
            <w:tcW w:w="3678" w:type="dxa"/>
          </w:tcPr>
          <w:p w:rsidR="00F5173F" w:rsidDel="008D5ED2" w:rsidRDefault="00F5173F" w:rsidP="00FE75A6">
            <w:pPr>
              <w:spacing w:after="0" w:line="240" w:lineRule="auto"/>
              <w:jc w:val="both"/>
              <w:rPr>
                <w:del w:id="1826" w:author="BRADY, Mark (mbrad49)" w:date="2020-11-18T11:00:00Z"/>
                <w:rFonts w:ascii="Arial" w:eastAsia="Meiryo" w:hAnsi="Arial" w:cs="Arial"/>
              </w:rPr>
            </w:pPr>
            <w:del w:id="1827" w:author="BRADY, Mark (mbrad49)" w:date="2020-11-18T11:00:00Z">
              <w:r w:rsidDel="008D5ED2">
                <w:rPr>
                  <w:rFonts w:ascii="Arial" w:eastAsia="Meiryo" w:hAnsi="Arial" w:cs="Arial"/>
                </w:rPr>
                <w:delText>We will share relevant information with you about your child’s learning, social and behavioural progress at school.</w:delText>
              </w:r>
            </w:del>
          </w:p>
        </w:tc>
      </w:tr>
      <w:tr w:rsidR="00F5173F" w:rsidDel="008D5ED2" w:rsidTr="00FE75A6">
        <w:trPr>
          <w:del w:id="1828" w:author="BRADY, Mark (mbrad49)" w:date="2020-11-18T11:00:00Z"/>
        </w:trPr>
        <w:tc>
          <w:tcPr>
            <w:tcW w:w="3677" w:type="dxa"/>
          </w:tcPr>
          <w:p w:rsidR="00F5173F" w:rsidDel="008D5ED2" w:rsidRDefault="00F5173F" w:rsidP="0057378C">
            <w:pPr>
              <w:spacing w:after="0" w:line="240" w:lineRule="auto"/>
              <w:ind w:right="40"/>
              <w:jc w:val="both"/>
              <w:rPr>
                <w:del w:id="1829" w:author="BRADY, Mark (mbrad49)" w:date="2020-11-18T11:00:00Z"/>
                <w:rFonts w:ascii="Arial" w:eastAsia="Meiryo" w:hAnsi="Arial" w:cs="Arial"/>
              </w:rPr>
            </w:pPr>
            <w:del w:id="1830" w:author="BRADY, Mark (mbrad49)" w:date="2020-11-18T11:00:00Z">
              <w:r w:rsidDel="008D5ED2">
                <w:rPr>
                  <w:rFonts w:ascii="Arial" w:eastAsia="Meiryo" w:hAnsi="Arial" w:cs="Arial"/>
                </w:rPr>
                <w:delText>You take a positive, solution-focused approach to resolving complaints.</w:delText>
              </w:r>
            </w:del>
          </w:p>
        </w:tc>
        <w:tc>
          <w:tcPr>
            <w:tcW w:w="3678" w:type="dxa"/>
          </w:tcPr>
          <w:p w:rsidR="00F5173F" w:rsidDel="008D5ED2" w:rsidRDefault="00F5173F" w:rsidP="0057378C">
            <w:pPr>
              <w:spacing w:after="0" w:line="240" w:lineRule="auto"/>
              <w:ind w:right="40"/>
              <w:jc w:val="both"/>
              <w:rPr>
                <w:del w:id="1831" w:author="BRADY, Mark (mbrad49)" w:date="2020-11-18T11:00:00Z"/>
                <w:rFonts w:ascii="Arial" w:eastAsia="Meiryo" w:hAnsi="Arial" w:cs="Arial"/>
              </w:rPr>
            </w:pPr>
            <w:del w:id="1832" w:author="BRADY, Mark (mbrad49)" w:date="2020-11-18T11:00:00Z">
              <w:r w:rsidDel="008D5ED2">
                <w:rPr>
                  <w:rFonts w:ascii="Arial" w:eastAsia="Meiryo" w:hAnsi="Arial" w:cs="Arial"/>
                </w:rPr>
                <w:delText xml:space="preserve">We will </w:delText>
              </w:r>
              <w:r w:rsidR="0057378C" w:rsidDel="008D5ED2">
                <w:rPr>
                  <w:rFonts w:ascii="Arial" w:eastAsia="Meiryo" w:hAnsi="Arial" w:cs="Arial"/>
                </w:rPr>
                <w:delText xml:space="preserve">nominate a contact person for you to work with to resolve a school related complaint. </w:delText>
              </w:r>
            </w:del>
          </w:p>
        </w:tc>
      </w:tr>
      <w:tr w:rsidR="00F5173F" w:rsidDel="008D5ED2" w:rsidTr="00FE75A6">
        <w:trPr>
          <w:del w:id="1833" w:author="BRADY, Mark (mbrad49)" w:date="2020-11-18T11:00:00Z"/>
        </w:trPr>
        <w:tc>
          <w:tcPr>
            <w:tcW w:w="3677" w:type="dxa"/>
          </w:tcPr>
          <w:p w:rsidR="00F5173F" w:rsidDel="008D5ED2" w:rsidRDefault="0057378C" w:rsidP="00FE75A6">
            <w:pPr>
              <w:spacing w:after="0" w:line="240" w:lineRule="auto"/>
              <w:ind w:right="40"/>
              <w:jc w:val="both"/>
              <w:rPr>
                <w:del w:id="1834" w:author="BRADY, Mark (mbrad49)" w:date="2020-11-18T11:00:00Z"/>
                <w:rFonts w:ascii="Arial" w:eastAsia="Meiryo" w:hAnsi="Arial" w:cs="Arial"/>
              </w:rPr>
            </w:pPr>
            <w:del w:id="1835" w:author="BRADY, Mark (mbrad49)" w:date="2020-11-18T11:00:00Z">
              <w:r w:rsidDel="008D5ED2">
                <w:rPr>
                  <w:rFonts w:ascii="Arial" w:eastAsia="Meiryo" w:hAnsi="Arial" w:cs="Arial"/>
                </w:rPr>
                <w:delText>You respect school, student and staff privacy in your online communications.</w:delText>
              </w:r>
            </w:del>
          </w:p>
        </w:tc>
        <w:tc>
          <w:tcPr>
            <w:tcW w:w="3678" w:type="dxa"/>
          </w:tcPr>
          <w:p w:rsidR="00F5173F" w:rsidDel="008D5ED2" w:rsidRDefault="0057378C" w:rsidP="0057378C">
            <w:pPr>
              <w:spacing w:after="0" w:line="240" w:lineRule="auto"/>
              <w:ind w:right="40"/>
              <w:jc w:val="both"/>
              <w:rPr>
                <w:del w:id="1836" w:author="BRADY, Mark (mbrad49)" w:date="2020-11-18T11:00:00Z"/>
                <w:rFonts w:ascii="Arial" w:eastAsia="Meiryo" w:hAnsi="Arial" w:cs="Arial"/>
              </w:rPr>
            </w:pPr>
            <w:del w:id="1837" w:author="BRADY, Mark (mbrad49)" w:date="2020-11-18T11:00:00Z">
              <w:r w:rsidDel="008D5ED2">
                <w:rPr>
                  <w:rFonts w:ascii="Arial" w:eastAsia="Meiryo" w:hAnsi="Arial" w:cs="Arial"/>
                </w:rPr>
                <w:delText>We will act quickly to address social media issues that affect staff, students or families.</w:delText>
              </w:r>
            </w:del>
          </w:p>
        </w:tc>
      </w:tr>
    </w:tbl>
    <w:p w:rsidR="009644E6" w:rsidDel="008D5ED2" w:rsidRDefault="009644E6" w:rsidP="00BD65BE">
      <w:pPr>
        <w:spacing w:after="0" w:line="240" w:lineRule="auto"/>
        <w:ind w:left="720" w:right="946"/>
        <w:jc w:val="both"/>
        <w:rPr>
          <w:del w:id="1838" w:author="BRADY, Mark (mbrad49)" w:date="2020-11-18T11:00:00Z"/>
          <w:rFonts w:ascii="Arial" w:eastAsia="Meiryo" w:hAnsi="Arial" w:cs="Arial"/>
        </w:rPr>
      </w:pPr>
    </w:p>
    <w:p w:rsidR="001137D2" w:rsidRPr="00F5173F" w:rsidDel="008D5ED2" w:rsidRDefault="001137D2" w:rsidP="00BD65BE">
      <w:pPr>
        <w:spacing w:after="0" w:line="240" w:lineRule="auto"/>
        <w:ind w:left="720" w:right="946"/>
        <w:jc w:val="both"/>
        <w:rPr>
          <w:del w:id="1839" w:author="BRADY, Mark (mbrad49)" w:date="2020-11-18T11:00:00Z"/>
          <w:rFonts w:ascii="Arial" w:eastAsia="Meiryo" w:hAnsi="Arial" w:cs="Arial"/>
          <w:b/>
        </w:rPr>
      </w:pPr>
      <w:del w:id="1840" w:author="BRADY, Mark (mbrad49)" w:date="2020-11-18T11:00:00Z">
        <w:r w:rsidRPr="00F5173F" w:rsidDel="008D5ED2">
          <w:rPr>
            <w:rFonts w:ascii="Arial" w:eastAsia="Meiryo" w:hAnsi="Arial" w:cs="Arial"/>
            <w:b/>
          </w:rPr>
          <w:delText xml:space="preserve">Kind </w:delText>
        </w:r>
      </w:del>
    </w:p>
    <w:p w:rsidR="001137D2" w:rsidDel="008D5ED2" w:rsidRDefault="001137D2" w:rsidP="00BD65BE">
      <w:pPr>
        <w:spacing w:after="0" w:line="240" w:lineRule="auto"/>
        <w:ind w:left="720" w:right="946"/>
        <w:jc w:val="both"/>
        <w:rPr>
          <w:del w:id="1841" w:author="BRADY, Mark (mbrad49)" w:date="2020-11-18T11:00:00Z"/>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57378C" w:rsidRPr="002B3629" w:rsidDel="008D5ED2" w:rsidTr="00404EB8">
        <w:trPr>
          <w:del w:id="1842" w:author="BRADY, Mark (mbrad49)" w:date="2020-11-18T11:00:00Z"/>
        </w:trPr>
        <w:tc>
          <w:tcPr>
            <w:tcW w:w="3677" w:type="dxa"/>
            <w:shd w:val="clear" w:color="auto" w:fill="D9D9D9" w:themeFill="background1" w:themeFillShade="D9"/>
          </w:tcPr>
          <w:p w:rsidR="0057378C" w:rsidRPr="00404EB8" w:rsidDel="008D5ED2" w:rsidRDefault="0057378C" w:rsidP="00FE75A6">
            <w:pPr>
              <w:spacing w:after="0" w:line="240" w:lineRule="auto"/>
              <w:ind w:right="40"/>
              <w:jc w:val="both"/>
              <w:rPr>
                <w:del w:id="1843" w:author="BRADY, Mark (mbrad49)" w:date="2020-11-18T11:00:00Z"/>
                <w:rFonts w:ascii="Arial" w:eastAsia="Meiryo" w:hAnsi="Arial" w:cs="Arial"/>
                <w:b/>
                <w:i/>
              </w:rPr>
            </w:pPr>
            <w:del w:id="1844" w:author="BRADY, Mark (mbrad49)" w:date="2020-11-18T11:00:00Z">
              <w:r w:rsidRPr="00404EB8" w:rsidDel="008D5ED2">
                <w:rPr>
                  <w:rFonts w:ascii="Arial" w:eastAsia="Meiryo" w:hAnsi="Arial" w:cs="Arial"/>
                  <w:b/>
                  <w:i/>
                </w:rPr>
                <w:delText>What we expect to see from you</w:delText>
              </w:r>
            </w:del>
          </w:p>
        </w:tc>
        <w:tc>
          <w:tcPr>
            <w:tcW w:w="3678" w:type="dxa"/>
            <w:shd w:val="clear" w:color="auto" w:fill="D9D9D9" w:themeFill="background1" w:themeFillShade="D9"/>
          </w:tcPr>
          <w:p w:rsidR="0057378C" w:rsidRPr="00404EB8" w:rsidDel="008D5ED2" w:rsidRDefault="0057378C" w:rsidP="00FE75A6">
            <w:pPr>
              <w:spacing w:after="0" w:line="240" w:lineRule="auto"/>
              <w:ind w:right="40"/>
              <w:jc w:val="both"/>
              <w:rPr>
                <w:del w:id="1845" w:author="BRADY, Mark (mbrad49)" w:date="2020-11-18T11:00:00Z"/>
                <w:rFonts w:ascii="Arial" w:eastAsia="Meiryo" w:hAnsi="Arial" w:cs="Arial"/>
                <w:b/>
                <w:i/>
              </w:rPr>
            </w:pPr>
            <w:del w:id="1846" w:author="BRADY, Mark (mbrad49)" w:date="2020-11-18T11:00:00Z">
              <w:r w:rsidRPr="00404EB8" w:rsidDel="008D5ED2">
                <w:rPr>
                  <w:rFonts w:ascii="Arial" w:eastAsia="Meiryo" w:hAnsi="Arial" w:cs="Arial"/>
                  <w:b/>
                  <w:i/>
                </w:rPr>
                <w:delText>What you can expect from us</w:delText>
              </w:r>
            </w:del>
          </w:p>
        </w:tc>
      </w:tr>
      <w:tr w:rsidR="0057378C" w:rsidDel="008D5ED2" w:rsidTr="00FE75A6">
        <w:trPr>
          <w:del w:id="1847" w:author="BRADY, Mark (mbrad49)" w:date="2020-11-18T11:00:00Z"/>
        </w:trPr>
        <w:tc>
          <w:tcPr>
            <w:tcW w:w="3677" w:type="dxa"/>
          </w:tcPr>
          <w:p w:rsidR="0057378C" w:rsidDel="008D5ED2" w:rsidRDefault="0057378C" w:rsidP="009E7807">
            <w:pPr>
              <w:spacing w:after="0" w:line="240" w:lineRule="auto"/>
              <w:ind w:right="40"/>
              <w:jc w:val="both"/>
              <w:rPr>
                <w:del w:id="1848" w:author="BRADY, Mark (mbrad49)" w:date="2020-11-18T11:00:00Z"/>
                <w:rFonts w:ascii="Arial" w:eastAsia="Meiryo" w:hAnsi="Arial" w:cs="Arial"/>
              </w:rPr>
            </w:pPr>
            <w:del w:id="1849" w:author="BRADY, Mark (mbrad49)" w:date="2020-11-18T11:00:00Z">
              <w:r w:rsidDel="008D5ED2">
                <w:rPr>
                  <w:rFonts w:ascii="Arial" w:eastAsia="Meiryo" w:hAnsi="Arial" w:cs="Arial"/>
                </w:rPr>
                <w:delText>You seek out opportunities to provide positive feedback to the classroom teacher about their work with the class, a student or colleagues.</w:delText>
              </w:r>
            </w:del>
          </w:p>
        </w:tc>
        <w:tc>
          <w:tcPr>
            <w:tcW w:w="3678" w:type="dxa"/>
          </w:tcPr>
          <w:p w:rsidR="0057378C" w:rsidDel="008D5ED2" w:rsidRDefault="009E7807" w:rsidP="009E7807">
            <w:pPr>
              <w:spacing w:after="0" w:line="240" w:lineRule="auto"/>
              <w:jc w:val="both"/>
              <w:rPr>
                <w:del w:id="1850" w:author="BRADY, Mark (mbrad49)" w:date="2020-11-18T11:00:00Z"/>
                <w:rFonts w:ascii="Arial" w:eastAsia="Meiryo" w:hAnsi="Arial" w:cs="Arial"/>
              </w:rPr>
            </w:pPr>
            <w:del w:id="1851" w:author="BRADY, Mark (mbrad49)" w:date="2020-11-18T11:00:00Z">
              <w:r w:rsidDel="008D5ED2">
                <w:rPr>
                  <w:rFonts w:ascii="Arial" w:eastAsia="Meiryo" w:hAnsi="Arial" w:cs="Arial"/>
                </w:rPr>
                <w:delText>We will work closely with families to accommodate their personal needs, including work commitments, finances and family structure.</w:delText>
              </w:r>
            </w:del>
          </w:p>
        </w:tc>
      </w:tr>
      <w:tr w:rsidR="0057378C" w:rsidDel="008D5ED2" w:rsidTr="00FE75A6">
        <w:trPr>
          <w:del w:id="1852" w:author="BRADY, Mark (mbrad49)" w:date="2020-11-18T11:00:00Z"/>
        </w:trPr>
        <w:tc>
          <w:tcPr>
            <w:tcW w:w="3677" w:type="dxa"/>
          </w:tcPr>
          <w:p w:rsidR="0057378C" w:rsidDel="008D5ED2" w:rsidRDefault="009E7807" w:rsidP="009E7807">
            <w:pPr>
              <w:spacing w:after="0" w:line="240" w:lineRule="auto"/>
              <w:ind w:right="40"/>
              <w:jc w:val="both"/>
              <w:rPr>
                <w:del w:id="1853" w:author="BRADY, Mark (mbrad49)" w:date="2020-11-18T11:00:00Z"/>
                <w:rFonts w:ascii="Arial" w:eastAsia="Meiryo" w:hAnsi="Arial" w:cs="Arial"/>
              </w:rPr>
            </w:pPr>
            <w:del w:id="1854" w:author="BRADY, Mark (mbrad49)" w:date="2020-11-18T11:00:00Z">
              <w:r w:rsidDel="008D5ED2">
                <w:rPr>
                  <w:rFonts w:ascii="Arial" w:eastAsia="Meiryo" w:hAnsi="Arial" w:cs="Arial"/>
                </w:rPr>
                <w:delText>You help your child to see the strengths and benefits in diversity and difference in their classmates.</w:delText>
              </w:r>
            </w:del>
          </w:p>
        </w:tc>
        <w:tc>
          <w:tcPr>
            <w:tcW w:w="3678" w:type="dxa"/>
          </w:tcPr>
          <w:p w:rsidR="0057378C" w:rsidDel="008D5ED2" w:rsidRDefault="009E7807" w:rsidP="00FE75A6">
            <w:pPr>
              <w:spacing w:after="0" w:line="240" w:lineRule="auto"/>
              <w:ind w:right="40"/>
              <w:jc w:val="both"/>
              <w:rPr>
                <w:del w:id="1855" w:author="BRADY, Mark (mbrad49)" w:date="2020-11-18T11:00:00Z"/>
                <w:rFonts w:ascii="Arial" w:eastAsia="Meiryo" w:hAnsi="Arial" w:cs="Arial"/>
              </w:rPr>
            </w:pPr>
            <w:del w:id="1856" w:author="BRADY, Mark (mbrad49)" w:date="2020-11-18T11:00:00Z">
              <w:r w:rsidDel="008D5ED2">
                <w:rPr>
                  <w:rFonts w:ascii="Arial" w:eastAsia="Meiryo" w:hAnsi="Arial" w:cs="Arial"/>
                </w:rPr>
                <w:delText>We will promote every child’s individuality and build a cohesive, inclusive classroom and school culture.</w:delText>
              </w:r>
            </w:del>
          </w:p>
        </w:tc>
      </w:tr>
      <w:tr w:rsidR="0057378C" w:rsidDel="008D5ED2" w:rsidTr="00FE75A6">
        <w:trPr>
          <w:del w:id="1857" w:author="BRADY, Mark (mbrad49)" w:date="2020-11-18T11:00:00Z"/>
        </w:trPr>
        <w:tc>
          <w:tcPr>
            <w:tcW w:w="3677" w:type="dxa"/>
          </w:tcPr>
          <w:p w:rsidR="0057378C" w:rsidDel="008D5ED2" w:rsidRDefault="009E7807" w:rsidP="00825BE0">
            <w:pPr>
              <w:spacing w:after="0" w:line="240" w:lineRule="auto"/>
              <w:ind w:right="40"/>
              <w:jc w:val="both"/>
              <w:rPr>
                <w:del w:id="1858" w:author="BRADY, Mark (mbrad49)" w:date="2020-11-18T11:00:00Z"/>
                <w:rFonts w:ascii="Arial" w:eastAsia="Meiryo" w:hAnsi="Arial" w:cs="Arial"/>
              </w:rPr>
            </w:pPr>
            <w:del w:id="1859" w:author="BRADY, Mark (mbrad49)" w:date="2020-11-18T11:00:00Z">
              <w:r w:rsidDel="008D5ED2">
                <w:rPr>
                  <w:rFonts w:ascii="Arial" w:eastAsia="Meiryo" w:hAnsi="Arial" w:cs="Arial"/>
                </w:rPr>
                <w:delText xml:space="preserve">You notice when others need help, parents, staff and students, and ask </w:delText>
              </w:r>
              <w:r w:rsidR="00825BE0" w:rsidDel="008D5ED2">
                <w:rPr>
                  <w:rFonts w:ascii="Arial" w:eastAsia="Meiryo" w:hAnsi="Arial" w:cs="Arial"/>
                </w:rPr>
                <w:delText>if there is anything you do to assist</w:delText>
              </w:r>
              <w:r w:rsidDel="008D5ED2">
                <w:rPr>
                  <w:rFonts w:ascii="Arial" w:eastAsia="Meiryo" w:hAnsi="Arial" w:cs="Arial"/>
                </w:rPr>
                <w:delText>.</w:delText>
              </w:r>
            </w:del>
          </w:p>
        </w:tc>
        <w:tc>
          <w:tcPr>
            <w:tcW w:w="3678" w:type="dxa"/>
          </w:tcPr>
          <w:p w:rsidR="0057378C" w:rsidDel="008D5ED2" w:rsidRDefault="009E7807" w:rsidP="00FE75A6">
            <w:pPr>
              <w:spacing w:after="0" w:line="240" w:lineRule="auto"/>
              <w:ind w:right="40"/>
              <w:jc w:val="both"/>
              <w:rPr>
                <w:del w:id="1860" w:author="BRADY, Mark (mbrad49)" w:date="2020-11-18T11:00:00Z"/>
                <w:rFonts w:ascii="Arial" w:eastAsia="Meiryo" w:hAnsi="Arial" w:cs="Arial"/>
              </w:rPr>
            </w:pPr>
            <w:del w:id="1861" w:author="BRADY, Mark (mbrad49)" w:date="2020-11-18T11:00:00Z">
              <w:r w:rsidDel="008D5ED2">
                <w:rPr>
                  <w:rFonts w:ascii="Arial" w:eastAsia="Meiryo" w:hAnsi="Arial" w:cs="Arial"/>
                </w:rPr>
                <w:delText>We will check in with you about your child’s needs or any support your family may require.</w:delText>
              </w:r>
            </w:del>
          </w:p>
        </w:tc>
      </w:tr>
    </w:tbl>
    <w:p w:rsidR="006E345F" w:rsidDel="008D5ED2" w:rsidRDefault="006E345F" w:rsidP="00BD65BE">
      <w:pPr>
        <w:spacing w:after="0" w:line="240" w:lineRule="auto"/>
        <w:ind w:left="720" w:right="946"/>
        <w:jc w:val="both"/>
        <w:rPr>
          <w:del w:id="1862" w:author="BRADY, Mark (mbrad49)" w:date="2020-11-18T11:00:00Z"/>
          <w:rFonts w:ascii="Arial" w:eastAsia="Meiryo" w:hAnsi="Arial" w:cs="Arial"/>
        </w:rPr>
      </w:pPr>
    </w:p>
    <w:p w:rsidR="006E345F" w:rsidRDefault="006E345F">
      <w:pPr>
        <w:spacing w:after="0" w:line="240" w:lineRule="auto"/>
        <w:rPr>
          <w:rFonts w:ascii="Arial" w:eastAsia="Meiryo" w:hAnsi="Arial" w:cs="Arial"/>
        </w:rPr>
      </w:pPr>
    </w:p>
    <w:p w:rsidR="005735D7" w:rsidRPr="00B749B5" w:rsidDel="008D5ED2" w:rsidRDefault="005735D7" w:rsidP="005735D7">
      <w:pPr>
        <w:keepNext/>
        <w:shd w:val="clear" w:color="auto" w:fill="F2F2F2" w:themeFill="background1" w:themeFillShade="F2"/>
        <w:spacing w:after="0" w:line="240" w:lineRule="auto"/>
        <w:jc w:val="center"/>
        <w:rPr>
          <w:del w:id="1863" w:author="BRADY, Mark (mbrad49)" w:date="2020-11-18T11:01:00Z"/>
          <w:rFonts w:ascii="Arial" w:eastAsia="Meiryo" w:hAnsi="Arial" w:cs="Arial"/>
          <w:b/>
          <w:sz w:val="28"/>
          <w:szCs w:val="28"/>
        </w:rPr>
      </w:pPr>
      <w:del w:id="1864" w:author="BRADY, Mark (mbrad49)" w:date="2020-11-18T11:01:00Z">
        <w:r w:rsidDel="008D5ED2">
          <w:rPr>
            <w:rFonts w:ascii="Arial" w:eastAsia="Meiryo" w:hAnsi="Arial" w:cs="Arial"/>
            <w:b/>
            <w:sz w:val="28"/>
            <w:szCs w:val="28"/>
          </w:rPr>
          <w:delText>Differentiated and Explicit Teaching</w:delText>
        </w:r>
      </w:del>
    </w:p>
    <w:p w:rsidR="001C173F" w:rsidDel="008D5ED2" w:rsidRDefault="001C173F" w:rsidP="005735D7">
      <w:pPr>
        <w:spacing w:after="0" w:line="240" w:lineRule="auto"/>
        <w:ind w:left="720" w:right="946"/>
        <w:jc w:val="both"/>
        <w:rPr>
          <w:del w:id="1865" w:author="BRADY, Mark (mbrad49)" w:date="2020-11-18T11:01:00Z"/>
          <w:rFonts w:ascii="Arial" w:eastAsia="Meiryo" w:hAnsi="Arial" w:cs="Arial"/>
          <w:color w:val="FF0000"/>
          <w:sz w:val="16"/>
          <w:szCs w:val="20"/>
        </w:rPr>
      </w:pPr>
    </w:p>
    <w:p w:rsidR="00393BD0" w:rsidDel="008D5ED2" w:rsidRDefault="00103A26" w:rsidP="00393BD0">
      <w:pPr>
        <w:spacing w:after="0" w:line="240" w:lineRule="auto"/>
        <w:ind w:left="720" w:right="946"/>
        <w:jc w:val="both"/>
        <w:rPr>
          <w:del w:id="1866" w:author="BRADY, Mark (mbrad49)" w:date="2020-11-18T11:01:00Z"/>
          <w:rFonts w:ascii="Arial" w:eastAsia="Meiryo" w:hAnsi="Arial" w:cs="Arial"/>
        </w:rPr>
      </w:pPr>
      <w:del w:id="1867" w:author="BRADY, Mark (mbrad49)" w:date="2020-11-18T11:01:00Z">
        <w:r w:rsidDel="008D5ED2">
          <w:rPr>
            <w:rFonts w:ascii="Arial" w:eastAsia="Meiryo" w:hAnsi="Arial" w:cs="Arial"/>
          </w:rPr>
          <w:delText xml:space="preserve">Exemplar State College </w:delText>
        </w:r>
        <w:r w:rsidR="00393BD0" w:rsidDel="008D5ED2">
          <w:rPr>
            <w:rFonts w:ascii="Arial" w:eastAsia="Meiryo" w:hAnsi="Arial" w:cs="Arial"/>
          </w:rPr>
          <w:delText xml:space="preserve">is a disciplined school environment that </w:delText>
        </w:r>
        <w:r w:rsidDel="008D5ED2">
          <w:rPr>
            <w:rFonts w:ascii="Arial" w:eastAsia="Meiryo" w:hAnsi="Arial" w:cs="Arial"/>
          </w:rPr>
          <w:delText>provides</w:delText>
        </w:r>
        <w:r w:rsidR="001E517C" w:rsidRPr="001E517C" w:rsidDel="008D5ED2">
          <w:rPr>
            <w:rFonts w:ascii="Arial" w:eastAsia="Meiryo" w:hAnsi="Arial" w:cs="Arial"/>
          </w:rPr>
          <w:delText xml:space="preserve"> differentiated teaching to respond to the learning needs of all students.</w:delText>
        </w:r>
        <w:r w:rsidDel="008D5ED2">
          <w:rPr>
            <w:rFonts w:ascii="Arial" w:eastAsia="Meiryo" w:hAnsi="Arial" w:cs="Arial"/>
          </w:rPr>
          <w:delText xml:space="preserve">  </w:delText>
        </w:r>
        <w:r w:rsidR="00393BD0" w:rsidDel="008D5ED2">
          <w:rPr>
            <w:rFonts w:ascii="Arial" w:eastAsia="Meiryo" w:hAnsi="Arial" w:cs="Arial"/>
          </w:rPr>
          <w:delText xml:space="preserve">This involves </w:delText>
        </w:r>
        <w:r w:rsidR="00393BD0" w:rsidRPr="00103A26" w:rsidDel="008D5ED2">
          <w:rPr>
            <w:rFonts w:ascii="Arial" w:eastAsia="Meiryo" w:hAnsi="Arial" w:cs="Arial"/>
          </w:rPr>
          <w:delText>teach</w:delText>
        </w:r>
        <w:r w:rsidR="00393BD0" w:rsidDel="008D5ED2">
          <w:rPr>
            <w:rFonts w:ascii="Arial" w:eastAsia="Meiryo" w:hAnsi="Arial" w:cs="Arial"/>
          </w:rPr>
          <w:delText>ing</w:delText>
        </w:r>
        <w:r w:rsidR="00393BD0" w:rsidRPr="00103A26" w:rsidDel="008D5ED2">
          <w:rPr>
            <w:rFonts w:ascii="Arial" w:eastAsia="Meiryo" w:hAnsi="Arial" w:cs="Arial"/>
          </w:rPr>
          <w:delText xml:space="preserve"> expected beha</w:delText>
        </w:r>
        <w:r w:rsidR="00393BD0" w:rsidDel="008D5ED2">
          <w:rPr>
            <w:rFonts w:ascii="Arial" w:eastAsia="Meiryo" w:hAnsi="Arial" w:cs="Arial"/>
          </w:rPr>
          <w:delText>viours and providing</w:delText>
        </w:r>
        <w:r w:rsidR="00393BD0" w:rsidRPr="00103A26" w:rsidDel="008D5ED2">
          <w:rPr>
            <w:rFonts w:ascii="Arial" w:eastAsia="Meiryo" w:hAnsi="Arial" w:cs="Arial"/>
          </w:rPr>
          <w:delText xml:space="preserve"> opportunities for students to practise</w:delText>
        </w:r>
        <w:r w:rsidR="00393BD0" w:rsidDel="008D5ED2">
          <w:rPr>
            <w:rFonts w:ascii="Arial" w:eastAsia="Meiryo" w:hAnsi="Arial" w:cs="Arial"/>
          </w:rPr>
          <w:delText xml:space="preserve"> these behaviours</w:delText>
        </w:r>
        <w:r w:rsidR="00393BD0" w:rsidRPr="00103A26" w:rsidDel="008D5ED2">
          <w:rPr>
            <w:rFonts w:ascii="Arial" w:eastAsia="Meiryo" w:hAnsi="Arial" w:cs="Arial"/>
          </w:rPr>
          <w:delText xml:space="preserve">. Teachers reinforce expected behaviours, provide feedback and correction, and </w:delText>
        </w:r>
        <w:r w:rsidR="00393BD0" w:rsidDel="008D5ED2">
          <w:rPr>
            <w:rFonts w:ascii="Arial" w:eastAsia="Meiryo" w:hAnsi="Arial" w:cs="Arial"/>
          </w:rPr>
          <w:delText>opportunities for practis</w:delText>
        </w:r>
        <w:r w:rsidR="00393BD0" w:rsidRPr="00103A26" w:rsidDel="008D5ED2">
          <w:rPr>
            <w:rFonts w:ascii="Arial" w:eastAsia="Meiryo" w:hAnsi="Arial" w:cs="Arial"/>
          </w:rPr>
          <w:delText>e.</w:delText>
        </w:r>
      </w:del>
    </w:p>
    <w:p w:rsidR="00393BD0" w:rsidDel="008D5ED2" w:rsidRDefault="00393BD0" w:rsidP="00393BD0">
      <w:pPr>
        <w:spacing w:after="0" w:line="240" w:lineRule="auto"/>
        <w:ind w:left="720" w:right="946"/>
        <w:jc w:val="both"/>
        <w:rPr>
          <w:del w:id="1868" w:author="BRADY, Mark (mbrad49)" w:date="2020-11-18T11:01:00Z"/>
          <w:rFonts w:ascii="Arial" w:eastAsia="Meiryo" w:hAnsi="Arial" w:cs="Arial"/>
        </w:rPr>
      </w:pPr>
    </w:p>
    <w:p w:rsidR="001E517C" w:rsidDel="008D5ED2" w:rsidRDefault="00C859C3" w:rsidP="00393BD0">
      <w:pPr>
        <w:spacing w:after="0" w:line="240" w:lineRule="auto"/>
        <w:ind w:left="720" w:right="946"/>
        <w:jc w:val="both"/>
        <w:rPr>
          <w:del w:id="1869" w:author="BRADY, Mark (mbrad49)" w:date="2020-11-18T11:01:00Z"/>
          <w:rFonts w:ascii="Arial" w:eastAsia="Meiryo" w:hAnsi="Arial" w:cs="Arial"/>
        </w:rPr>
      </w:pPr>
      <w:del w:id="1870" w:author="BRADY, Mark (mbrad49)" w:date="2020-11-18T11:01:00Z">
        <w:r w:rsidDel="008D5ED2">
          <w:rPr>
            <w:rFonts w:ascii="Arial" w:eastAsia="Meiryo" w:hAnsi="Arial" w:cs="Arial"/>
          </w:rPr>
          <w:delText>T</w:delText>
        </w:r>
        <w:r w:rsidR="001E517C" w:rsidRPr="001E517C" w:rsidDel="008D5ED2">
          <w:rPr>
            <w:rFonts w:ascii="Arial" w:eastAsia="Meiryo" w:hAnsi="Arial" w:cs="Arial"/>
          </w:rPr>
          <w:delText xml:space="preserve">eachers </w:delText>
        </w:r>
        <w:r w:rsidR="00393BD0" w:rsidDel="008D5ED2">
          <w:rPr>
            <w:rFonts w:ascii="Arial" w:eastAsia="Meiryo" w:hAnsi="Arial" w:cs="Arial"/>
          </w:rPr>
          <w:delText xml:space="preserve">at Exemplar State College </w:delText>
        </w:r>
        <w:r w:rsidR="001E517C" w:rsidRPr="001E517C" w:rsidDel="008D5ED2">
          <w:rPr>
            <w:rFonts w:ascii="Arial" w:eastAsia="Meiryo" w:hAnsi="Arial" w:cs="Arial"/>
          </w:rPr>
          <w:delText xml:space="preserve">vary what students are taught, how they are taught and how students </w:delText>
        </w:r>
        <w:r w:rsidR="00103A26" w:rsidDel="008D5ED2">
          <w:rPr>
            <w:rFonts w:ascii="Arial" w:eastAsia="Meiryo" w:hAnsi="Arial" w:cs="Arial"/>
          </w:rPr>
          <w:delText xml:space="preserve">can </w:delText>
        </w:r>
        <w:r w:rsidR="001E517C" w:rsidRPr="001E517C" w:rsidDel="008D5ED2">
          <w:rPr>
            <w:rFonts w:ascii="Arial" w:eastAsia="Meiryo" w:hAnsi="Arial" w:cs="Arial"/>
          </w:rPr>
          <w:delText>demonstrate what they know</w:delText>
        </w:r>
        <w:r w:rsidR="00393BD0" w:rsidDel="008D5ED2">
          <w:rPr>
            <w:rFonts w:ascii="Arial" w:eastAsia="Meiryo" w:hAnsi="Arial" w:cs="Arial"/>
          </w:rPr>
          <w:delText xml:space="preserve"> as part of this differentiated approach</w:delText>
        </w:r>
        <w:r w:rsidR="001C731E" w:rsidDel="008D5ED2">
          <w:rPr>
            <w:rFonts w:ascii="Arial" w:eastAsia="Meiryo" w:hAnsi="Arial" w:cs="Arial"/>
          </w:rPr>
          <w:delText xml:space="preserve"> to behaviour</w:delText>
        </w:r>
        <w:r w:rsidR="00393BD0" w:rsidDel="008D5ED2">
          <w:rPr>
            <w:rFonts w:ascii="Arial" w:eastAsia="Meiryo" w:hAnsi="Arial" w:cs="Arial"/>
          </w:rPr>
          <w:delText>. These decisions about differentiation are made</w:delText>
        </w:r>
        <w:r w:rsidR="001E517C" w:rsidRPr="001E517C" w:rsidDel="008D5ED2">
          <w:rPr>
            <w:rFonts w:ascii="Arial" w:eastAsia="Meiryo" w:hAnsi="Arial" w:cs="Arial"/>
          </w:rPr>
          <w:delText xml:space="preserve"> in response to data and day-to-day monitoring that indicates the </w:delText>
        </w:r>
        <w:r w:rsidR="001C731E" w:rsidDel="008D5ED2">
          <w:rPr>
            <w:rFonts w:ascii="Arial" w:eastAsia="Meiryo" w:hAnsi="Arial" w:cs="Arial"/>
          </w:rPr>
          <w:delText xml:space="preserve">behavioural </w:delText>
        </w:r>
        <w:r w:rsidR="001E517C" w:rsidRPr="001E517C" w:rsidDel="008D5ED2">
          <w:rPr>
            <w:rFonts w:ascii="Arial" w:eastAsia="Meiryo" w:hAnsi="Arial" w:cs="Arial"/>
          </w:rPr>
          <w:delText>learning needs of students. T</w:delText>
        </w:r>
        <w:r w:rsidDel="008D5ED2">
          <w:rPr>
            <w:rFonts w:ascii="Arial" w:eastAsia="Meiryo" w:hAnsi="Arial" w:cs="Arial"/>
          </w:rPr>
          <w:delText>his enables our t</w:delText>
        </w:r>
        <w:r w:rsidR="001E517C" w:rsidRPr="001E517C" w:rsidDel="008D5ED2">
          <w:rPr>
            <w:rFonts w:ascii="Arial" w:eastAsia="Meiryo" w:hAnsi="Arial" w:cs="Arial"/>
          </w:rPr>
          <w:delText xml:space="preserve">eachers </w:delText>
        </w:r>
        <w:r w:rsidDel="008D5ED2">
          <w:rPr>
            <w:rFonts w:ascii="Arial" w:eastAsia="Meiryo" w:hAnsi="Arial" w:cs="Arial"/>
          </w:rPr>
          <w:delText xml:space="preserve">to </w:delText>
        </w:r>
        <w:r w:rsidR="001E517C" w:rsidRPr="001E517C" w:rsidDel="008D5ED2">
          <w:rPr>
            <w:rFonts w:ascii="Arial" w:eastAsia="Meiryo" w:hAnsi="Arial" w:cs="Arial"/>
          </w:rPr>
          <w:delText>purposefully plan a variety of ways to engage students; assist them to achieve the expected learning</w:delText>
        </w:r>
        <w:r w:rsidR="00462366" w:rsidDel="008D5ED2">
          <w:rPr>
            <w:rFonts w:ascii="Arial" w:eastAsia="Meiryo" w:hAnsi="Arial" w:cs="Arial"/>
          </w:rPr>
          <w:delText>;</w:delText>
        </w:r>
        <w:r w:rsidR="001E517C" w:rsidRPr="001E517C" w:rsidDel="008D5ED2">
          <w:rPr>
            <w:rFonts w:ascii="Arial" w:eastAsia="Meiryo" w:hAnsi="Arial" w:cs="Arial"/>
          </w:rPr>
          <w:delText xml:space="preserve"> and to demonstrate their learning.</w:delText>
        </w:r>
      </w:del>
    </w:p>
    <w:p w:rsidR="00103A26" w:rsidDel="008D5ED2" w:rsidRDefault="00103A26" w:rsidP="001E517C">
      <w:pPr>
        <w:spacing w:after="0" w:line="240" w:lineRule="auto"/>
        <w:ind w:left="720" w:right="946"/>
        <w:jc w:val="both"/>
        <w:rPr>
          <w:del w:id="1871" w:author="BRADY, Mark (mbrad49)" w:date="2020-11-18T11:01:00Z"/>
          <w:rFonts w:ascii="Arial" w:eastAsia="Meiryo" w:hAnsi="Arial" w:cs="Arial"/>
        </w:rPr>
      </w:pPr>
    </w:p>
    <w:p w:rsidR="00103A26" w:rsidDel="008D5ED2" w:rsidRDefault="00103A26" w:rsidP="001E517C">
      <w:pPr>
        <w:spacing w:after="0" w:line="240" w:lineRule="auto"/>
        <w:ind w:left="720" w:right="946"/>
        <w:jc w:val="both"/>
        <w:rPr>
          <w:del w:id="1872" w:author="BRADY, Mark (mbrad49)" w:date="2020-11-18T11:01:00Z"/>
          <w:rFonts w:ascii="Arial" w:eastAsia="Meiryo" w:hAnsi="Arial" w:cs="Arial"/>
        </w:rPr>
      </w:pPr>
      <w:del w:id="1873" w:author="BRADY, Mark (mbrad49)" w:date="2020-11-18T11:01:00Z">
        <w:r w:rsidDel="008D5ED2">
          <w:rPr>
            <w:rFonts w:ascii="Arial" w:eastAsia="Meiryo" w:hAnsi="Arial" w:cs="Arial"/>
          </w:rPr>
          <w:delText>There are three main layers to differentiation, as illustrated in the diagram below.</w:delText>
        </w:r>
        <w:r w:rsidR="001C731E" w:rsidDel="008D5ED2">
          <w:rPr>
            <w:rFonts w:ascii="Arial" w:eastAsia="Meiryo" w:hAnsi="Arial" w:cs="Arial"/>
          </w:rPr>
          <w:delText xml:space="preserve"> This model is the same used for academic and pedagogical differentiation.</w:delText>
        </w:r>
      </w:del>
    </w:p>
    <w:p w:rsidR="00103A26" w:rsidRPr="001E517C" w:rsidDel="008D5ED2" w:rsidRDefault="00103A26" w:rsidP="001E517C">
      <w:pPr>
        <w:spacing w:after="0" w:line="240" w:lineRule="auto"/>
        <w:ind w:left="720" w:right="946"/>
        <w:jc w:val="both"/>
        <w:rPr>
          <w:del w:id="1874" w:author="BRADY, Mark (mbrad49)" w:date="2020-11-18T11:01:00Z"/>
          <w:rFonts w:ascii="Arial" w:eastAsia="Meiryo" w:hAnsi="Arial" w:cs="Arial"/>
        </w:rPr>
      </w:pPr>
    </w:p>
    <w:p w:rsidR="005735D7" w:rsidDel="008D5ED2" w:rsidRDefault="005735D7" w:rsidP="00C11A50">
      <w:pPr>
        <w:spacing w:after="0" w:line="240" w:lineRule="auto"/>
        <w:ind w:left="284" w:right="946"/>
        <w:jc w:val="center"/>
        <w:rPr>
          <w:del w:id="1875" w:author="BRADY, Mark (mbrad49)" w:date="2020-11-18T11:01:00Z"/>
          <w:rFonts w:ascii="Arial" w:eastAsia="Meiryo" w:hAnsi="Arial" w:cs="Arial"/>
          <w:color w:val="00B050"/>
          <w:sz w:val="16"/>
          <w:szCs w:val="20"/>
        </w:rPr>
      </w:pPr>
      <w:del w:id="1876" w:author="BRADY, Mark (mbrad49)" w:date="2020-11-18T11:01:00Z">
        <w:r w:rsidRPr="00AB6660" w:rsidDel="008D5ED2">
          <w:rPr>
            <w:rFonts w:ascii="Arial" w:eastAsia="Meiryo" w:hAnsi="Arial" w:cs="Arial"/>
            <w:noProof/>
            <w:color w:val="00B050"/>
            <w:sz w:val="16"/>
            <w:szCs w:val="20"/>
          </w:rPr>
          <w:drawing>
            <wp:inline distT="0" distB="0" distL="0" distR="0" wp14:anchorId="019B3530" wp14:editId="3A542C5C">
              <wp:extent cx="5308036" cy="852256"/>
              <wp:effectExtent l="0" t="0" r="6985" b="5080"/>
              <wp:docPr id="1" name="Picture 1" descr="C:\Users\nfswa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swa0\Desktop\Untitle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55425" cy="859865"/>
                      </a:xfrm>
                      <a:prstGeom prst="rect">
                        <a:avLst/>
                      </a:prstGeom>
                      <a:noFill/>
                      <a:ln>
                        <a:noFill/>
                      </a:ln>
                    </pic:spPr>
                  </pic:pic>
                </a:graphicData>
              </a:graphic>
            </wp:inline>
          </w:drawing>
        </w:r>
      </w:del>
    </w:p>
    <w:p w:rsidR="005735D7" w:rsidRPr="00103A26" w:rsidDel="008D5ED2" w:rsidRDefault="005735D7" w:rsidP="005735D7">
      <w:pPr>
        <w:spacing w:after="0" w:line="240" w:lineRule="auto"/>
        <w:ind w:left="720" w:right="946"/>
        <w:jc w:val="both"/>
        <w:rPr>
          <w:del w:id="1877" w:author="BRADY, Mark (mbrad49)" w:date="2020-11-18T11:01:00Z"/>
          <w:rFonts w:ascii="Arial" w:eastAsia="Meiryo" w:hAnsi="Arial" w:cs="Arial"/>
          <w:sz w:val="16"/>
          <w:szCs w:val="20"/>
        </w:rPr>
      </w:pPr>
    </w:p>
    <w:p w:rsidR="00103A26" w:rsidRPr="00103A26" w:rsidDel="008D5ED2" w:rsidRDefault="00103A26" w:rsidP="005735D7">
      <w:pPr>
        <w:spacing w:after="0" w:line="240" w:lineRule="auto"/>
        <w:ind w:left="720" w:right="946"/>
        <w:jc w:val="both"/>
        <w:rPr>
          <w:del w:id="1878" w:author="BRADY, Mark (mbrad49)" w:date="2020-11-18T11:01:00Z"/>
          <w:rFonts w:ascii="Arial" w:eastAsia="Meiryo" w:hAnsi="Arial" w:cs="Arial"/>
        </w:rPr>
      </w:pPr>
      <w:del w:id="1879" w:author="BRADY, Mark (mbrad49)" w:date="2020-11-18T11:01:00Z">
        <w:r w:rsidRPr="00103A26" w:rsidDel="008D5ED2">
          <w:rPr>
            <w:rFonts w:ascii="Arial" w:eastAsia="Meiryo" w:hAnsi="Arial" w:cs="Arial"/>
          </w:rPr>
          <w:delText xml:space="preserve">These three layers map directly to the tiered approach </w:delText>
        </w:r>
        <w:r w:rsidDel="008D5ED2">
          <w:rPr>
            <w:rFonts w:ascii="Arial" w:eastAsia="Meiryo" w:hAnsi="Arial" w:cs="Arial"/>
          </w:rPr>
          <w:delText>discussed earlier in the Learning and Behaviour section</w:delText>
        </w:r>
        <w:r w:rsidR="00927E72" w:rsidDel="008D5ED2">
          <w:rPr>
            <w:rFonts w:ascii="Arial" w:eastAsia="Meiryo" w:hAnsi="Arial" w:cs="Arial"/>
          </w:rPr>
          <w:delText xml:space="preserve">.  </w:delText>
        </w:r>
        <w:r w:rsidR="00C859C3" w:rsidDel="008D5ED2">
          <w:rPr>
            <w:rFonts w:ascii="Arial" w:eastAsia="Meiryo" w:hAnsi="Arial" w:cs="Arial"/>
          </w:rPr>
          <w:delText xml:space="preserve">For example, in </w:delText>
        </w:r>
        <w:r w:rsidR="00927E72" w:rsidDel="008D5ED2">
          <w:rPr>
            <w:rFonts w:ascii="Arial" w:eastAsia="Meiryo" w:hAnsi="Arial" w:cs="Arial"/>
          </w:rPr>
          <w:delText xml:space="preserve">the PBL framework, </w:delText>
        </w:r>
        <w:r w:rsidDel="008D5ED2">
          <w:rPr>
            <w:rFonts w:ascii="Arial" w:eastAsia="Meiryo" w:hAnsi="Arial" w:cs="Arial"/>
          </w:rPr>
          <w:delText>Tier 1</w:delText>
        </w:r>
        <w:r w:rsidR="00C859C3" w:rsidDel="008D5ED2">
          <w:rPr>
            <w:rFonts w:ascii="Arial" w:eastAsia="Meiryo" w:hAnsi="Arial" w:cs="Arial"/>
          </w:rPr>
          <w:delText xml:space="preserve"> is </w:delText>
        </w:r>
        <w:r w:rsidR="00927E72" w:rsidDel="008D5ED2">
          <w:rPr>
            <w:rFonts w:ascii="Arial" w:eastAsia="Meiryo" w:hAnsi="Arial" w:cs="Arial"/>
          </w:rPr>
          <w:delText>differentiated and explicit teaching</w:delText>
        </w:r>
        <w:r w:rsidR="00644138" w:rsidDel="008D5ED2">
          <w:rPr>
            <w:rFonts w:ascii="Arial" w:eastAsia="Meiryo" w:hAnsi="Arial" w:cs="Arial"/>
          </w:rPr>
          <w:delText xml:space="preserve"> for all students</w:delText>
        </w:r>
        <w:r w:rsidDel="008D5ED2">
          <w:rPr>
            <w:rFonts w:ascii="Arial" w:eastAsia="Meiryo" w:hAnsi="Arial" w:cs="Arial"/>
          </w:rPr>
          <w:delText>, Tier 2</w:delText>
        </w:r>
        <w:r w:rsidR="00927E72" w:rsidDel="008D5ED2">
          <w:rPr>
            <w:rFonts w:ascii="Arial" w:eastAsia="Meiryo" w:hAnsi="Arial" w:cs="Arial"/>
          </w:rPr>
          <w:delText xml:space="preserve"> </w:delText>
        </w:r>
        <w:r w:rsidR="00C859C3" w:rsidDel="008D5ED2">
          <w:rPr>
            <w:rFonts w:ascii="Arial" w:eastAsia="Meiryo" w:hAnsi="Arial" w:cs="Arial"/>
          </w:rPr>
          <w:delText>is focussed teaching</w:delText>
        </w:r>
        <w:r w:rsidR="00644138" w:rsidDel="008D5ED2">
          <w:rPr>
            <w:rFonts w:ascii="Arial" w:eastAsia="Meiryo" w:hAnsi="Arial" w:cs="Arial"/>
          </w:rPr>
          <w:delText xml:space="preserve"> for identified students</w:delText>
        </w:r>
        <w:r w:rsidDel="008D5ED2">
          <w:rPr>
            <w:rFonts w:ascii="Arial" w:eastAsia="Meiryo" w:hAnsi="Arial" w:cs="Arial"/>
          </w:rPr>
          <w:delText xml:space="preserve"> and Tier 3 </w:delText>
        </w:r>
        <w:r w:rsidR="00C859C3" w:rsidDel="008D5ED2">
          <w:rPr>
            <w:rFonts w:ascii="Arial" w:eastAsia="Meiryo" w:hAnsi="Arial" w:cs="Arial"/>
          </w:rPr>
          <w:delText xml:space="preserve">is </w:delText>
        </w:r>
        <w:r w:rsidR="00927E72" w:rsidDel="008D5ED2">
          <w:rPr>
            <w:rFonts w:ascii="Arial" w:eastAsia="Meiryo" w:hAnsi="Arial" w:cs="Arial"/>
          </w:rPr>
          <w:delText>intensive teaching</w:delText>
        </w:r>
        <w:r w:rsidR="00644138" w:rsidDel="008D5ED2">
          <w:rPr>
            <w:rFonts w:ascii="Arial" w:eastAsia="Meiryo" w:hAnsi="Arial" w:cs="Arial"/>
          </w:rPr>
          <w:delText xml:space="preserve"> for a small number of students</w:delText>
        </w:r>
        <w:r w:rsidR="00C859C3" w:rsidDel="008D5ED2">
          <w:rPr>
            <w:rFonts w:ascii="Arial" w:eastAsia="Meiryo" w:hAnsi="Arial" w:cs="Arial"/>
          </w:rPr>
          <w:delText xml:space="preserve">.  Each layer </w:delText>
        </w:r>
        <w:r w:rsidDel="008D5ED2">
          <w:rPr>
            <w:rFonts w:ascii="Arial" w:eastAsia="Meiryo" w:hAnsi="Arial" w:cs="Arial"/>
          </w:rPr>
          <w:delText>provide</w:delText>
        </w:r>
        <w:r w:rsidR="00C859C3" w:rsidDel="008D5ED2">
          <w:rPr>
            <w:rFonts w:ascii="Arial" w:eastAsia="Meiryo" w:hAnsi="Arial" w:cs="Arial"/>
          </w:rPr>
          <w:delText>s</w:delText>
        </w:r>
        <w:r w:rsidDel="008D5ED2">
          <w:rPr>
            <w:rFonts w:ascii="Arial" w:eastAsia="Meiryo" w:hAnsi="Arial" w:cs="Arial"/>
          </w:rPr>
          <w:delText xml:space="preserve"> progressively </w:delText>
        </w:r>
        <w:r w:rsidR="00927E72" w:rsidDel="008D5ED2">
          <w:rPr>
            <w:rFonts w:ascii="Arial" w:eastAsia="Meiryo" w:hAnsi="Arial" w:cs="Arial"/>
          </w:rPr>
          <w:delText>more personalised supports for students.</w:delText>
        </w:r>
      </w:del>
    </w:p>
    <w:p w:rsidR="00103A26" w:rsidRPr="00103A26" w:rsidDel="008D5ED2" w:rsidRDefault="00103A26" w:rsidP="005735D7">
      <w:pPr>
        <w:spacing w:after="0" w:line="240" w:lineRule="auto"/>
        <w:ind w:left="720" w:right="946"/>
        <w:jc w:val="both"/>
        <w:rPr>
          <w:del w:id="1880" w:author="BRADY, Mark (mbrad49)" w:date="2020-11-18T11:01:00Z"/>
          <w:rFonts w:ascii="Arial" w:eastAsia="Meiryo" w:hAnsi="Arial" w:cs="Arial"/>
        </w:rPr>
      </w:pPr>
    </w:p>
    <w:p w:rsidR="00927E72" w:rsidDel="008D5ED2" w:rsidRDefault="00927E72" w:rsidP="005735D7">
      <w:pPr>
        <w:spacing w:after="0" w:line="240" w:lineRule="auto"/>
        <w:ind w:left="720" w:right="946"/>
        <w:jc w:val="both"/>
        <w:rPr>
          <w:del w:id="1881" w:author="BRADY, Mark (mbrad49)" w:date="2020-11-18T11:01:00Z"/>
          <w:rFonts w:ascii="Arial" w:eastAsia="Meiryo" w:hAnsi="Arial" w:cs="Arial"/>
        </w:rPr>
      </w:pPr>
      <w:del w:id="1882" w:author="BRADY, Mark (mbrad49)" w:date="2020-11-18T11:01:00Z">
        <w:r w:rsidDel="008D5ED2">
          <w:rPr>
            <w:rFonts w:ascii="Arial" w:eastAsia="Meiryo" w:hAnsi="Arial" w:cs="Arial"/>
          </w:rPr>
          <w:delText>Every classroom in our school uses the PBL Expectations Matrix</w:delText>
        </w:r>
        <w:r w:rsidR="00CC0BCA" w:rsidDel="008D5ED2">
          <w:rPr>
            <w:rFonts w:ascii="Arial" w:eastAsia="Meiryo" w:hAnsi="Arial" w:cs="Arial"/>
          </w:rPr>
          <w:delText xml:space="preserve">, illustrated below, as a basis for developing </w:delText>
        </w:r>
        <w:r w:rsidDel="008D5ED2">
          <w:rPr>
            <w:rFonts w:ascii="Arial" w:eastAsia="Meiryo" w:hAnsi="Arial" w:cs="Arial"/>
          </w:rPr>
          <w:delText xml:space="preserve">their </w:delText>
        </w:r>
        <w:r w:rsidR="00A9096A" w:rsidDel="008D5ED2">
          <w:rPr>
            <w:rFonts w:ascii="Arial" w:eastAsia="Meiryo" w:hAnsi="Arial" w:cs="Arial"/>
          </w:rPr>
          <w:delText xml:space="preserve">behaviour standards.  Using this matrix, the class teacher </w:delText>
        </w:r>
        <w:r w:rsidR="00CC0BCA" w:rsidDel="008D5ED2">
          <w:rPr>
            <w:rFonts w:ascii="Arial" w:eastAsia="Meiryo" w:hAnsi="Arial" w:cs="Arial"/>
          </w:rPr>
          <w:delText xml:space="preserve">works with </w:delText>
        </w:r>
        <w:r w:rsidR="00393BD0" w:rsidDel="008D5ED2">
          <w:rPr>
            <w:rFonts w:ascii="Arial" w:eastAsia="Meiryo" w:hAnsi="Arial" w:cs="Arial"/>
          </w:rPr>
          <w:delText xml:space="preserve">all </w:delText>
        </w:r>
        <w:r w:rsidR="00CC0BCA" w:rsidDel="008D5ED2">
          <w:rPr>
            <w:rFonts w:ascii="Arial" w:eastAsia="Meiryo" w:hAnsi="Arial" w:cs="Arial"/>
          </w:rPr>
          <w:delText>students to explain exactly what each of the expectations look, sound and feel like in their classroom</w:delText>
        </w:r>
        <w:r w:rsidR="00FE75A6" w:rsidDel="008D5ED2">
          <w:rPr>
            <w:rFonts w:ascii="Arial" w:eastAsia="Meiryo" w:hAnsi="Arial" w:cs="Arial"/>
          </w:rPr>
          <w:delText xml:space="preserve">.  The completed matrix is on display in every classroom, </w:delText>
        </w:r>
        <w:r w:rsidR="00CC0BCA" w:rsidDel="008D5ED2">
          <w:rPr>
            <w:rFonts w:ascii="Arial" w:eastAsia="Meiryo" w:hAnsi="Arial" w:cs="Arial"/>
          </w:rPr>
          <w:delText xml:space="preserve">used as the basis of teaching expectations </w:delText>
        </w:r>
        <w:r w:rsidR="00FE75A6" w:rsidDel="008D5ED2">
          <w:rPr>
            <w:rFonts w:ascii="Arial" w:eastAsia="Meiryo" w:hAnsi="Arial" w:cs="Arial"/>
          </w:rPr>
          <w:delText xml:space="preserve">throughout the year </w:delText>
        </w:r>
        <w:r w:rsidR="00CC0BCA" w:rsidDel="008D5ED2">
          <w:rPr>
            <w:rFonts w:ascii="Arial" w:eastAsia="Meiryo" w:hAnsi="Arial" w:cs="Arial"/>
          </w:rPr>
          <w:delText>and revisited regularly to address any new or emerging issues</w:delText>
        </w:r>
        <w:r w:rsidR="00FE75A6" w:rsidDel="008D5ED2">
          <w:rPr>
            <w:rFonts w:ascii="Arial" w:eastAsia="Meiryo" w:hAnsi="Arial" w:cs="Arial"/>
          </w:rPr>
          <w:delText>.</w:delText>
        </w:r>
      </w:del>
    </w:p>
    <w:p w:rsidR="00927E72" w:rsidDel="008D5ED2" w:rsidRDefault="00927E72" w:rsidP="005735D7">
      <w:pPr>
        <w:spacing w:after="0" w:line="240" w:lineRule="auto"/>
        <w:ind w:left="720" w:right="946"/>
        <w:jc w:val="both"/>
        <w:rPr>
          <w:del w:id="1883" w:author="BRADY, Mark (mbrad49)" w:date="2020-11-18T11:01:00Z"/>
          <w:rFonts w:ascii="Arial" w:eastAsia="Meiryo" w:hAnsi="Arial" w:cs="Arial"/>
        </w:rPr>
      </w:pPr>
    </w:p>
    <w:tbl>
      <w:tblPr>
        <w:tblStyle w:val="TableGrid"/>
        <w:tblW w:w="9339" w:type="dxa"/>
        <w:tblInd w:w="-289" w:type="dxa"/>
        <w:tblLook w:val="04A0" w:firstRow="1" w:lastRow="0" w:firstColumn="1" w:lastColumn="0" w:noHBand="0" w:noVBand="1"/>
      </w:tblPr>
      <w:tblGrid>
        <w:gridCol w:w="1926"/>
        <w:gridCol w:w="1950"/>
        <w:gridCol w:w="1733"/>
        <w:gridCol w:w="1949"/>
        <w:gridCol w:w="1781"/>
      </w:tblGrid>
      <w:tr w:rsidR="00A9096A" w:rsidRPr="00A9096A" w:rsidDel="008D5ED2" w:rsidTr="00404EB8">
        <w:trPr>
          <w:trHeight w:val="465"/>
          <w:del w:id="1884" w:author="BRADY, Mark (mbrad49)" w:date="2020-11-18T11:01:00Z"/>
        </w:trPr>
        <w:tc>
          <w:tcPr>
            <w:tcW w:w="1926" w:type="dxa"/>
            <w:vAlign w:val="center"/>
          </w:tcPr>
          <w:p w:rsidR="00A9096A" w:rsidRPr="00404EB8" w:rsidDel="008D5ED2" w:rsidRDefault="00A9096A" w:rsidP="00404EB8">
            <w:pPr>
              <w:spacing w:after="0" w:line="240" w:lineRule="auto"/>
              <w:ind w:right="253"/>
              <w:rPr>
                <w:del w:id="1885" w:author="BRADY, Mark (mbrad49)" w:date="2020-11-18T11:01:00Z"/>
                <w:rFonts w:ascii="Arial" w:eastAsia="Meiryo" w:hAnsi="Arial" w:cs="Arial"/>
                <w:b/>
                <w:sz w:val="16"/>
                <w:szCs w:val="12"/>
              </w:rPr>
            </w:pPr>
            <w:del w:id="1886" w:author="BRADY, Mark (mbrad49)" w:date="2020-11-18T11:01:00Z">
              <w:r w:rsidRPr="00404EB8" w:rsidDel="008D5ED2">
                <w:rPr>
                  <w:rFonts w:ascii="Arial" w:eastAsia="Meiryo" w:hAnsi="Arial" w:cs="Arial"/>
                  <w:b/>
                  <w:sz w:val="16"/>
                  <w:szCs w:val="12"/>
                </w:rPr>
                <w:delText>PBL Expectation</w:delText>
              </w:r>
            </w:del>
          </w:p>
        </w:tc>
        <w:tc>
          <w:tcPr>
            <w:tcW w:w="1950" w:type="dxa"/>
            <w:vAlign w:val="center"/>
          </w:tcPr>
          <w:p w:rsidR="00A9096A" w:rsidRPr="00404EB8" w:rsidDel="008D5ED2" w:rsidRDefault="00A9096A" w:rsidP="00404EB8">
            <w:pPr>
              <w:spacing w:after="0" w:line="240" w:lineRule="auto"/>
              <w:ind w:right="187"/>
              <w:rPr>
                <w:del w:id="1887" w:author="BRADY, Mark (mbrad49)" w:date="2020-11-18T11:01:00Z"/>
                <w:rFonts w:ascii="Arial" w:eastAsia="Meiryo" w:hAnsi="Arial" w:cs="Arial"/>
                <w:sz w:val="16"/>
                <w:szCs w:val="12"/>
              </w:rPr>
            </w:pPr>
            <w:del w:id="1888" w:author="BRADY, Mark (mbrad49)" w:date="2020-11-18T11:01:00Z">
              <w:r w:rsidRPr="00404EB8" w:rsidDel="008D5ED2">
                <w:rPr>
                  <w:rFonts w:ascii="Arial" w:eastAsia="Meiryo" w:hAnsi="Arial" w:cs="Arial"/>
                  <w:sz w:val="16"/>
                  <w:szCs w:val="12"/>
                </w:rPr>
                <w:delText>Enter classroom</w:delText>
              </w:r>
            </w:del>
          </w:p>
        </w:tc>
        <w:tc>
          <w:tcPr>
            <w:tcW w:w="1733" w:type="dxa"/>
            <w:vAlign w:val="center"/>
          </w:tcPr>
          <w:p w:rsidR="00A9096A" w:rsidRPr="00404EB8" w:rsidDel="008D5ED2" w:rsidRDefault="00A9096A" w:rsidP="00404EB8">
            <w:pPr>
              <w:spacing w:after="0" w:line="240" w:lineRule="auto"/>
              <w:ind w:right="162"/>
              <w:rPr>
                <w:del w:id="1889" w:author="BRADY, Mark (mbrad49)" w:date="2020-11-18T11:01:00Z"/>
                <w:rFonts w:ascii="Arial" w:eastAsia="Meiryo" w:hAnsi="Arial" w:cs="Arial"/>
                <w:sz w:val="16"/>
                <w:szCs w:val="12"/>
              </w:rPr>
            </w:pPr>
            <w:del w:id="1890" w:author="BRADY, Mark (mbrad49)" w:date="2020-11-18T11:01:00Z">
              <w:r w:rsidRPr="00404EB8" w:rsidDel="008D5ED2">
                <w:rPr>
                  <w:rFonts w:ascii="Arial" w:eastAsia="Meiryo" w:hAnsi="Arial" w:cs="Arial"/>
                  <w:sz w:val="16"/>
                  <w:szCs w:val="12"/>
                </w:rPr>
                <w:delText>Group work</w:delText>
              </w:r>
            </w:del>
          </w:p>
        </w:tc>
        <w:tc>
          <w:tcPr>
            <w:tcW w:w="1949" w:type="dxa"/>
            <w:vAlign w:val="center"/>
          </w:tcPr>
          <w:p w:rsidR="00A9096A" w:rsidRPr="00404EB8" w:rsidDel="008D5ED2" w:rsidRDefault="00A9096A" w:rsidP="00404EB8">
            <w:pPr>
              <w:spacing w:after="0" w:line="240" w:lineRule="auto"/>
              <w:ind w:right="21"/>
              <w:rPr>
                <w:del w:id="1891" w:author="BRADY, Mark (mbrad49)" w:date="2020-11-18T11:01:00Z"/>
                <w:rFonts w:ascii="Arial" w:eastAsia="Meiryo" w:hAnsi="Arial" w:cs="Arial"/>
                <w:sz w:val="16"/>
                <w:szCs w:val="12"/>
              </w:rPr>
            </w:pPr>
            <w:del w:id="1892" w:author="BRADY, Mark (mbrad49)" w:date="2020-11-18T11:01:00Z">
              <w:r w:rsidRPr="00404EB8" w:rsidDel="008D5ED2">
                <w:rPr>
                  <w:rFonts w:ascii="Arial" w:eastAsia="Meiryo" w:hAnsi="Arial" w:cs="Arial"/>
                  <w:sz w:val="16"/>
                  <w:szCs w:val="12"/>
                </w:rPr>
                <w:delText>Individual work</w:delText>
              </w:r>
            </w:del>
          </w:p>
        </w:tc>
        <w:tc>
          <w:tcPr>
            <w:tcW w:w="1781" w:type="dxa"/>
            <w:vAlign w:val="center"/>
          </w:tcPr>
          <w:p w:rsidR="00A9096A" w:rsidRPr="00404EB8" w:rsidDel="008D5ED2" w:rsidRDefault="00A9096A" w:rsidP="00404EB8">
            <w:pPr>
              <w:spacing w:after="0" w:line="240" w:lineRule="auto"/>
              <w:ind w:right="336"/>
              <w:rPr>
                <w:del w:id="1893" w:author="BRADY, Mark (mbrad49)" w:date="2020-11-18T11:01:00Z"/>
                <w:rFonts w:ascii="Arial" w:eastAsia="Meiryo" w:hAnsi="Arial" w:cs="Arial"/>
                <w:sz w:val="16"/>
                <w:szCs w:val="12"/>
              </w:rPr>
            </w:pPr>
            <w:del w:id="1894" w:author="BRADY, Mark (mbrad49)" w:date="2020-11-18T11:01:00Z">
              <w:r w:rsidRPr="00404EB8" w:rsidDel="008D5ED2">
                <w:rPr>
                  <w:rFonts w:ascii="Arial" w:eastAsia="Meiryo" w:hAnsi="Arial" w:cs="Arial"/>
                  <w:sz w:val="16"/>
                  <w:szCs w:val="12"/>
                </w:rPr>
                <w:delText>Exit classroom</w:delText>
              </w:r>
            </w:del>
          </w:p>
        </w:tc>
      </w:tr>
      <w:tr w:rsidR="00A9096A" w:rsidRPr="00A9096A" w:rsidDel="008D5ED2" w:rsidTr="00404EB8">
        <w:trPr>
          <w:trHeight w:val="269"/>
          <w:del w:id="1895" w:author="BRADY, Mark (mbrad49)" w:date="2020-11-18T11:01:00Z"/>
        </w:trPr>
        <w:tc>
          <w:tcPr>
            <w:tcW w:w="1926" w:type="dxa"/>
            <w:vAlign w:val="center"/>
          </w:tcPr>
          <w:p w:rsidR="00A9096A" w:rsidRPr="00404EB8" w:rsidDel="008D5ED2" w:rsidRDefault="00A9096A" w:rsidP="00404EB8">
            <w:pPr>
              <w:spacing w:after="0" w:line="240" w:lineRule="auto"/>
              <w:ind w:right="253"/>
              <w:rPr>
                <w:del w:id="1896" w:author="BRADY, Mark (mbrad49)" w:date="2020-11-18T11:01:00Z"/>
                <w:rFonts w:ascii="Arial" w:eastAsia="Meiryo" w:hAnsi="Arial" w:cs="Arial"/>
                <w:sz w:val="16"/>
                <w:szCs w:val="12"/>
              </w:rPr>
            </w:pPr>
            <w:del w:id="1897" w:author="BRADY, Mark (mbrad49)" w:date="2020-11-18T11:01:00Z">
              <w:r w:rsidRPr="00404EB8" w:rsidDel="008D5ED2">
                <w:rPr>
                  <w:rFonts w:ascii="Arial" w:eastAsia="Meiryo" w:hAnsi="Arial" w:cs="Arial"/>
                  <w:sz w:val="16"/>
                  <w:szCs w:val="12"/>
                </w:rPr>
                <w:delText>Thoughtful</w:delText>
              </w:r>
            </w:del>
          </w:p>
        </w:tc>
        <w:tc>
          <w:tcPr>
            <w:tcW w:w="1950" w:type="dxa"/>
          </w:tcPr>
          <w:p w:rsidR="00A9096A" w:rsidRPr="00404EB8" w:rsidDel="008D5ED2" w:rsidRDefault="00A9096A" w:rsidP="005735D7">
            <w:pPr>
              <w:spacing w:after="0" w:line="240" w:lineRule="auto"/>
              <w:ind w:right="946"/>
              <w:jc w:val="both"/>
              <w:rPr>
                <w:del w:id="1898" w:author="BRADY, Mark (mbrad49)" w:date="2020-11-18T11:01:00Z"/>
                <w:rFonts w:ascii="Arial" w:eastAsia="Meiryo" w:hAnsi="Arial" w:cs="Arial"/>
                <w:sz w:val="16"/>
                <w:szCs w:val="12"/>
              </w:rPr>
            </w:pPr>
          </w:p>
        </w:tc>
        <w:tc>
          <w:tcPr>
            <w:tcW w:w="1733" w:type="dxa"/>
          </w:tcPr>
          <w:p w:rsidR="00A9096A" w:rsidRPr="00404EB8" w:rsidDel="008D5ED2" w:rsidRDefault="00A9096A" w:rsidP="005735D7">
            <w:pPr>
              <w:spacing w:after="0" w:line="240" w:lineRule="auto"/>
              <w:ind w:right="946"/>
              <w:jc w:val="both"/>
              <w:rPr>
                <w:del w:id="1899" w:author="BRADY, Mark (mbrad49)" w:date="2020-11-18T11:01:00Z"/>
                <w:rFonts w:ascii="Arial" w:eastAsia="Meiryo" w:hAnsi="Arial" w:cs="Arial"/>
                <w:sz w:val="16"/>
                <w:szCs w:val="12"/>
              </w:rPr>
            </w:pPr>
          </w:p>
        </w:tc>
        <w:tc>
          <w:tcPr>
            <w:tcW w:w="1949" w:type="dxa"/>
          </w:tcPr>
          <w:p w:rsidR="00A9096A" w:rsidRPr="00404EB8" w:rsidDel="008D5ED2" w:rsidRDefault="00A9096A" w:rsidP="005735D7">
            <w:pPr>
              <w:spacing w:after="0" w:line="240" w:lineRule="auto"/>
              <w:ind w:right="946"/>
              <w:jc w:val="both"/>
              <w:rPr>
                <w:del w:id="1900" w:author="BRADY, Mark (mbrad49)" w:date="2020-11-18T11:01:00Z"/>
                <w:rFonts w:ascii="Arial" w:eastAsia="Meiryo" w:hAnsi="Arial" w:cs="Arial"/>
                <w:sz w:val="16"/>
                <w:szCs w:val="12"/>
              </w:rPr>
            </w:pPr>
          </w:p>
        </w:tc>
        <w:tc>
          <w:tcPr>
            <w:tcW w:w="1781" w:type="dxa"/>
          </w:tcPr>
          <w:p w:rsidR="00A9096A" w:rsidRPr="00404EB8" w:rsidDel="008D5ED2" w:rsidRDefault="00A9096A" w:rsidP="005735D7">
            <w:pPr>
              <w:spacing w:after="0" w:line="240" w:lineRule="auto"/>
              <w:ind w:right="946"/>
              <w:jc w:val="both"/>
              <w:rPr>
                <w:del w:id="1901" w:author="BRADY, Mark (mbrad49)" w:date="2020-11-18T11:01:00Z"/>
                <w:rFonts w:ascii="Arial" w:eastAsia="Meiryo" w:hAnsi="Arial" w:cs="Arial"/>
                <w:sz w:val="16"/>
                <w:szCs w:val="12"/>
              </w:rPr>
            </w:pPr>
          </w:p>
        </w:tc>
      </w:tr>
      <w:tr w:rsidR="00A9096A" w:rsidRPr="00A9096A" w:rsidDel="008D5ED2" w:rsidTr="00404EB8">
        <w:trPr>
          <w:trHeight w:val="269"/>
          <w:del w:id="1902" w:author="BRADY, Mark (mbrad49)" w:date="2020-11-18T11:01:00Z"/>
        </w:trPr>
        <w:tc>
          <w:tcPr>
            <w:tcW w:w="1926" w:type="dxa"/>
            <w:vAlign w:val="center"/>
          </w:tcPr>
          <w:p w:rsidR="00A9096A" w:rsidRPr="00404EB8" w:rsidDel="008D5ED2" w:rsidRDefault="00A9096A" w:rsidP="00404EB8">
            <w:pPr>
              <w:spacing w:after="0" w:line="240" w:lineRule="auto"/>
              <w:ind w:right="253"/>
              <w:rPr>
                <w:del w:id="1903" w:author="BRADY, Mark (mbrad49)" w:date="2020-11-18T11:01:00Z"/>
                <w:rFonts w:ascii="Arial" w:eastAsia="Meiryo" w:hAnsi="Arial" w:cs="Arial"/>
                <w:sz w:val="16"/>
                <w:szCs w:val="12"/>
              </w:rPr>
            </w:pPr>
            <w:del w:id="1904" w:author="BRADY, Mark (mbrad49)" w:date="2020-11-18T11:01:00Z">
              <w:r w:rsidRPr="00404EB8" w:rsidDel="008D5ED2">
                <w:rPr>
                  <w:rFonts w:ascii="Arial" w:eastAsia="Meiryo" w:hAnsi="Arial" w:cs="Arial"/>
                  <w:sz w:val="16"/>
                  <w:szCs w:val="12"/>
                </w:rPr>
                <w:delText>Responsible</w:delText>
              </w:r>
            </w:del>
          </w:p>
        </w:tc>
        <w:tc>
          <w:tcPr>
            <w:tcW w:w="1950" w:type="dxa"/>
          </w:tcPr>
          <w:p w:rsidR="00A9096A" w:rsidRPr="00404EB8" w:rsidDel="008D5ED2" w:rsidRDefault="00A9096A" w:rsidP="005735D7">
            <w:pPr>
              <w:spacing w:after="0" w:line="240" w:lineRule="auto"/>
              <w:ind w:right="946"/>
              <w:jc w:val="both"/>
              <w:rPr>
                <w:del w:id="1905" w:author="BRADY, Mark (mbrad49)" w:date="2020-11-18T11:01:00Z"/>
                <w:rFonts w:ascii="Arial" w:eastAsia="Meiryo" w:hAnsi="Arial" w:cs="Arial"/>
                <w:sz w:val="16"/>
                <w:szCs w:val="12"/>
              </w:rPr>
            </w:pPr>
          </w:p>
        </w:tc>
        <w:tc>
          <w:tcPr>
            <w:tcW w:w="1733" w:type="dxa"/>
          </w:tcPr>
          <w:p w:rsidR="00A9096A" w:rsidRPr="00404EB8" w:rsidDel="008D5ED2" w:rsidRDefault="00A9096A" w:rsidP="005735D7">
            <w:pPr>
              <w:spacing w:after="0" w:line="240" w:lineRule="auto"/>
              <w:ind w:right="946"/>
              <w:jc w:val="both"/>
              <w:rPr>
                <w:del w:id="1906" w:author="BRADY, Mark (mbrad49)" w:date="2020-11-18T11:01:00Z"/>
                <w:rFonts w:ascii="Arial" w:eastAsia="Meiryo" w:hAnsi="Arial" w:cs="Arial"/>
                <w:sz w:val="16"/>
                <w:szCs w:val="12"/>
              </w:rPr>
            </w:pPr>
          </w:p>
        </w:tc>
        <w:tc>
          <w:tcPr>
            <w:tcW w:w="1949" w:type="dxa"/>
          </w:tcPr>
          <w:p w:rsidR="00A9096A" w:rsidRPr="00404EB8" w:rsidDel="008D5ED2" w:rsidRDefault="00A9096A" w:rsidP="005735D7">
            <w:pPr>
              <w:spacing w:after="0" w:line="240" w:lineRule="auto"/>
              <w:ind w:right="946"/>
              <w:jc w:val="both"/>
              <w:rPr>
                <w:del w:id="1907" w:author="BRADY, Mark (mbrad49)" w:date="2020-11-18T11:01:00Z"/>
                <w:rFonts w:ascii="Arial" w:eastAsia="Meiryo" w:hAnsi="Arial" w:cs="Arial"/>
                <w:sz w:val="16"/>
                <w:szCs w:val="12"/>
              </w:rPr>
            </w:pPr>
          </w:p>
        </w:tc>
        <w:tc>
          <w:tcPr>
            <w:tcW w:w="1781" w:type="dxa"/>
          </w:tcPr>
          <w:p w:rsidR="00A9096A" w:rsidRPr="00404EB8" w:rsidDel="008D5ED2" w:rsidRDefault="00A9096A" w:rsidP="005735D7">
            <w:pPr>
              <w:spacing w:after="0" w:line="240" w:lineRule="auto"/>
              <w:ind w:right="946"/>
              <w:jc w:val="both"/>
              <w:rPr>
                <w:del w:id="1908" w:author="BRADY, Mark (mbrad49)" w:date="2020-11-18T11:01:00Z"/>
                <w:rFonts w:ascii="Arial" w:eastAsia="Meiryo" w:hAnsi="Arial" w:cs="Arial"/>
                <w:sz w:val="16"/>
                <w:szCs w:val="12"/>
              </w:rPr>
            </w:pPr>
          </w:p>
        </w:tc>
      </w:tr>
      <w:tr w:rsidR="00A9096A" w:rsidRPr="00A9096A" w:rsidDel="008D5ED2" w:rsidTr="00404EB8">
        <w:trPr>
          <w:trHeight w:val="269"/>
          <w:del w:id="1909" w:author="BRADY, Mark (mbrad49)" w:date="2020-11-18T11:01:00Z"/>
        </w:trPr>
        <w:tc>
          <w:tcPr>
            <w:tcW w:w="1926" w:type="dxa"/>
            <w:vAlign w:val="center"/>
          </w:tcPr>
          <w:p w:rsidR="00A9096A" w:rsidRPr="00404EB8" w:rsidDel="008D5ED2" w:rsidRDefault="00A9096A" w:rsidP="00404EB8">
            <w:pPr>
              <w:spacing w:after="0" w:line="240" w:lineRule="auto"/>
              <w:ind w:right="253"/>
              <w:rPr>
                <w:del w:id="1910" w:author="BRADY, Mark (mbrad49)" w:date="2020-11-18T11:01:00Z"/>
                <w:rFonts w:ascii="Arial" w:eastAsia="Meiryo" w:hAnsi="Arial" w:cs="Arial"/>
                <w:sz w:val="16"/>
                <w:szCs w:val="12"/>
              </w:rPr>
            </w:pPr>
            <w:del w:id="1911" w:author="BRADY, Mark (mbrad49)" w:date="2020-11-18T11:01:00Z">
              <w:r w:rsidRPr="00404EB8" w:rsidDel="008D5ED2">
                <w:rPr>
                  <w:rFonts w:ascii="Arial" w:eastAsia="Meiryo" w:hAnsi="Arial" w:cs="Arial"/>
                  <w:sz w:val="16"/>
                  <w:szCs w:val="12"/>
                </w:rPr>
                <w:delText>Accountable</w:delText>
              </w:r>
            </w:del>
          </w:p>
        </w:tc>
        <w:tc>
          <w:tcPr>
            <w:tcW w:w="1950" w:type="dxa"/>
          </w:tcPr>
          <w:p w:rsidR="00A9096A" w:rsidRPr="00404EB8" w:rsidDel="008D5ED2" w:rsidRDefault="00A9096A" w:rsidP="005735D7">
            <w:pPr>
              <w:spacing w:after="0" w:line="240" w:lineRule="auto"/>
              <w:ind w:right="946"/>
              <w:jc w:val="both"/>
              <w:rPr>
                <w:del w:id="1912" w:author="BRADY, Mark (mbrad49)" w:date="2020-11-18T11:01:00Z"/>
                <w:rFonts w:ascii="Arial" w:eastAsia="Meiryo" w:hAnsi="Arial" w:cs="Arial"/>
                <w:sz w:val="16"/>
                <w:szCs w:val="12"/>
              </w:rPr>
            </w:pPr>
          </w:p>
        </w:tc>
        <w:tc>
          <w:tcPr>
            <w:tcW w:w="1733" w:type="dxa"/>
          </w:tcPr>
          <w:p w:rsidR="00A9096A" w:rsidRPr="00404EB8" w:rsidDel="008D5ED2" w:rsidRDefault="00A9096A" w:rsidP="005735D7">
            <w:pPr>
              <w:spacing w:after="0" w:line="240" w:lineRule="auto"/>
              <w:ind w:right="946"/>
              <w:jc w:val="both"/>
              <w:rPr>
                <w:del w:id="1913" w:author="BRADY, Mark (mbrad49)" w:date="2020-11-18T11:01:00Z"/>
                <w:rFonts w:ascii="Arial" w:eastAsia="Meiryo" w:hAnsi="Arial" w:cs="Arial"/>
                <w:sz w:val="16"/>
                <w:szCs w:val="12"/>
              </w:rPr>
            </w:pPr>
          </w:p>
        </w:tc>
        <w:tc>
          <w:tcPr>
            <w:tcW w:w="1949" w:type="dxa"/>
          </w:tcPr>
          <w:p w:rsidR="00A9096A" w:rsidRPr="00404EB8" w:rsidDel="008D5ED2" w:rsidRDefault="00A9096A" w:rsidP="005735D7">
            <w:pPr>
              <w:spacing w:after="0" w:line="240" w:lineRule="auto"/>
              <w:ind w:right="946"/>
              <w:jc w:val="both"/>
              <w:rPr>
                <w:del w:id="1914" w:author="BRADY, Mark (mbrad49)" w:date="2020-11-18T11:01:00Z"/>
                <w:rFonts w:ascii="Arial" w:eastAsia="Meiryo" w:hAnsi="Arial" w:cs="Arial"/>
                <w:sz w:val="16"/>
                <w:szCs w:val="12"/>
              </w:rPr>
            </w:pPr>
          </w:p>
        </w:tc>
        <w:tc>
          <w:tcPr>
            <w:tcW w:w="1781" w:type="dxa"/>
          </w:tcPr>
          <w:p w:rsidR="00A9096A" w:rsidRPr="00404EB8" w:rsidDel="008D5ED2" w:rsidRDefault="00A9096A" w:rsidP="005735D7">
            <w:pPr>
              <w:spacing w:after="0" w:line="240" w:lineRule="auto"/>
              <w:ind w:right="946"/>
              <w:jc w:val="both"/>
              <w:rPr>
                <w:del w:id="1915" w:author="BRADY, Mark (mbrad49)" w:date="2020-11-18T11:01:00Z"/>
                <w:rFonts w:ascii="Arial" w:eastAsia="Meiryo" w:hAnsi="Arial" w:cs="Arial"/>
                <w:sz w:val="16"/>
                <w:szCs w:val="12"/>
              </w:rPr>
            </w:pPr>
          </w:p>
        </w:tc>
      </w:tr>
      <w:tr w:rsidR="00A9096A" w:rsidRPr="00A9096A" w:rsidDel="008D5ED2" w:rsidTr="00404EB8">
        <w:trPr>
          <w:trHeight w:val="278"/>
          <w:del w:id="1916" w:author="BRADY, Mark (mbrad49)" w:date="2020-11-18T11:01:00Z"/>
        </w:trPr>
        <w:tc>
          <w:tcPr>
            <w:tcW w:w="1926" w:type="dxa"/>
            <w:vAlign w:val="center"/>
          </w:tcPr>
          <w:p w:rsidR="00A9096A" w:rsidRPr="00404EB8" w:rsidDel="008D5ED2" w:rsidRDefault="00A9096A" w:rsidP="00404EB8">
            <w:pPr>
              <w:spacing w:after="0" w:line="240" w:lineRule="auto"/>
              <w:ind w:right="253"/>
              <w:rPr>
                <w:del w:id="1917" w:author="BRADY, Mark (mbrad49)" w:date="2020-11-18T11:01:00Z"/>
                <w:rFonts w:ascii="Arial" w:eastAsia="Meiryo" w:hAnsi="Arial" w:cs="Arial"/>
                <w:sz w:val="16"/>
                <w:szCs w:val="12"/>
              </w:rPr>
            </w:pPr>
            <w:del w:id="1918" w:author="BRADY, Mark (mbrad49)" w:date="2020-11-18T11:01:00Z">
              <w:r w:rsidRPr="00404EB8" w:rsidDel="008D5ED2">
                <w:rPr>
                  <w:rFonts w:ascii="Arial" w:eastAsia="Meiryo" w:hAnsi="Arial" w:cs="Arial"/>
                  <w:sz w:val="16"/>
                  <w:szCs w:val="12"/>
                </w:rPr>
                <w:delText>Co-operative</w:delText>
              </w:r>
            </w:del>
          </w:p>
        </w:tc>
        <w:tc>
          <w:tcPr>
            <w:tcW w:w="1950" w:type="dxa"/>
          </w:tcPr>
          <w:p w:rsidR="00A9096A" w:rsidRPr="00404EB8" w:rsidDel="008D5ED2" w:rsidRDefault="00A9096A" w:rsidP="005735D7">
            <w:pPr>
              <w:spacing w:after="0" w:line="240" w:lineRule="auto"/>
              <w:ind w:right="946"/>
              <w:jc w:val="both"/>
              <w:rPr>
                <w:del w:id="1919" w:author="BRADY, Mark (mbrad49)" w:date="2020-11-18T11:01:00Z"/>
                <w:rFonts w:ascii="Arial" w:eastAsia="Meiryo" w:hAnsi="Arial" w:cs="Arial"/>
                <w:sz w:val="16"/>
                <w:szCs w:val="12"/>
              </w:rPr>
            </w:pPr>
          </w:p>
        </w:tc>
        <w:tc>
          <w:tcPr>
            <w:tcW w:w="1733" w:type="dxa"/>
          </w:tcPr>
          <w:p w:rsidR="00A9096A" w:rsidRPr="00404EB8" w:rsidDel="008D5ED2" w:rsidRDefault="00A9096A" w:rsidP="005735D7">
            <w:pPr>
              <w:spacing w:after="0" w:line="240" w:lineRule="auto"/>
              <w:ind w:right="946"/>
              <w:jc w:val="both"/>
              <w:rPr>
                <w:del w:id="1920" w:author="BRADY, Mark (mbrad49)" w:date="2020-11-18T11:01:00Z"/>
                <w:rFonts w:ascii="Arial" w:eastAsia="Meiryo" w:hAnsi="Arial" w:cs="Arial"/>
                <w:sz w:val="16"/>
                <w:szCs w:val="12"/>
              </w:rPr>
            </w:pPr>
          </w:p>
        </w:tc>
        <w:tc>
          <w:tcPr>
            <w:tcW w:w="1949" w:type="dxa"/>
          </w:tcPr>
          <w:p w:rsidR="00A9096A" w:rsidRPr="00404EB8" w:rsidDel="008D5ED2" w:rsidRDefault="00A9096A" w:rsidP="005735D7">
            <w:pPr>
              <w:spacing w:after="0" w:line="240" w:lineRule="auto"/>
              <w:ind w:right="946"/>
              <w:jc w:val="both"/>
              <w:rPr>
                <w:del w:id="1921" w:author="BRADY, Mark (mbrad49)" w:date="2020-11-18T11:01:00Z"/>
                <w:rFonts w:ascii="Arial" w:eastAsia="Meiryo" w:hAnsi="Arial" w:cs="Arial"/>
                <w:sz w:val="16"/>
                <w:szCs w:val="12"/>
              </w:rPr>
            </w:pPr>
          </w:p>
        </w:tc>
        <w:tc>
          <w:tcPr>
            <w:tcW w:w="1781" w:type="dxa"/>
          </w:tcPr>
          <w:p w:rsidR="00A9096A" w:rsidRPr="00404EB8" w:rsidDel="008D5ED2" w:rsidRDefault="00A9096A" w:rsidP="005735D7">
            <w:pPr>
              <w:spacing w:after="0" w:line="240" w:lineRule="auto"/>
              <w:ind w:right="946"/>
              <w:jc w:val="both"/>
              <w:rPr>
                <w:del w:id="1922" w:author="BRADY, Mark (mbrad49)" w:date="2020-11-18T11:01:00Z"/>
                <w:rFonts w:ascii="Arial" w:eastAsia="Meiryo" w:hAnsi="Arial" w:cs="Arial"/>
                <w:sz w:val="16"/>
                <w:szCs w:val="12"/>
              </w:rPr>
            </w:pPr>
          </w:p>
        </w:tc>
      </w:tr>
      <w:tr w:rsidR="00A9096A" w:rsidRPr="00A9096A" w:rsidDel="008D5ED2" w:rsidTr="00404EB8">
        <w:trPr>
          <w:trHeight w:val="260"/>
          <w:del w:id="1923" w:author="BRADY, Mark (mbrad49)" w:date="2020-11-18T11:01:00Z"/>
        </w:trPr>
        <w:tc>
          <w:tcPr>
            <w:tcW w:w="1926" w:type="dxa"/>
            <w:vAlign w:val="center"/>
          </w:tcPr>
          <w:p w:rsidR="00A9096A" w:rsidRPr="00404EB8" w:rsidDel="008D5ED2" w:rsidRDefault="00A9096A" w:rsidP="00404EB8">
            <w:pPr>
              <w:spacing w:after="0" w:line="240" w:lineRule="auto"/>
              <w:ind w:right="253"/>
              <w:rPr>
                <w:del w:id="1924" w:author="BRADY, Mark (mbrad49)" w:date="2020-11-18T11:01:00Z"/>
                <w:rFonts w:ascii="Arial" w:eastAsia="Meiryo" w:hAnsi="Arial" w:cs="Arial"/>
                <w:sz w:val="16"/>
                <w:szCs w:val="12"/>
              </w:rPr>
            </w:pPr>
            <w:del w:id="1925" w:author="BRADY, Mark (mbrad49)" w:date="2020-11-18T11:01:00Z">
              <w:r w:rsidRPr="00404EB8" w:rsidDel="008D5ED2">
                <w:rPr>
                  <w:rFonts w:ascii="Arial" w:eastAsia="Meiryo" w:hAnsi="Arial" w:cs="Arial"/>
                  <w:sz w:val="16"/>
                  <w:szCs w:val="12"/>
                </w:rPr>
                <w:delText>Kind</w:delText>
              </w:r>
            </w:del>
          </w:p>
        </w:tc>
        <w:tc>
          <w:tcPr>
            <w:tcW w:w="1950" w:type="dxa"/>
          </w:tcPr>
          <w:p w:rsidR="00A9096A" w:rsidRPr="00404EB8" w:rsidDel="008D5ED2" w:rsidRDefault="00A9096A" w:rsidP="005735D7">
            <w:pPr>
              <w:spacing w:after="0" w:line="240" w:lineRule="auto"/>
              <w:ind w:right="946"/>
              <w:jc w:val="both"/>
              <w:rPr>
                <w:del w:id="1926" w:author="BRADY, Mark (mbrad49)" w:date="2020-11-18T11:01:00Z"/>
                <w:rFonts w:ascii="Arial" w:eastAsia="Meiryo" w:hAnsi="Arial" w:cs="Arial"/>
                <w:sz w:val="16"/>
                <w:szCs w:val="12"/>
              </w:rPr>
            </w:pPr>
          </w:p>
        </w:tc>
        <w:tc>
          <w:tcPr>
            <w:tcW w:w="1733" w:type="dxa"/>
          </w:tcPr>
          <w:p w:rsidR="00A9096A" w:rsidRPr="00404EB8" w:rsidDel="008D5ED2" w:rsidRDefault="00A9096A" w:rsidP="005735D7">
            <w:pPr>
              <w:spacing w:after="0" w:line="240" w:lineRule="auto"/>
              <w:ind w:right="946"/>
              <w:jc w:val="both"/>
              <w:rPr>
                <w:del w:id="1927" w:author="BRADY, Mark (mbrad49)" w:date="2020-11-18T11:01:00Z"/>
                <w:rFonts w:ascii="Arial" w:eastAsia="Meiryo" w:hAnsi="Arial" w:cs="Arial"/>
                <w:sz w:val="16"/>
                <w:szCs w:val="12"/>
              </w:rPr>
            </w:pPr>
          </w:p>
        </w:tc>
        <w:tc>
          <w:tcPr>
            <w:tcW w:w="1949" w:type="dxa"/>
          </w:tcPr>
          <w:p w:rsidR="00A9096A" w:rsidRPr="00404EB8" w:rsidDel="008D5ED2" w:rsidRDefault="00A9096A" w:rsidP="005735D7">
            <w:pPr>
              <w:spacing w:after="0" w:line="240" w:lineRule="auto"/>
              <w:ind w:right="946"/>
              <w:jc w:val="both"/>
              <w:rPr>
                <w:del w:id="1928" w:author="BRADY, Mark (mbrad49)" w:date="2020-11-18T11:01:00Z"/>
                <w:rFonts w:ascii="Arial" w:eastAsia="Meiryo" w:hAnsi="Arial" w:cs="Arial"/>
                <w:sz w:val="16"/>
                <w:szCs w:val="12"/>
              </w:rPr>
            </w:pPr>
          </w:p>
        </w:tc>
        <w:tc>
          <w:tcPr>
            <w:tcW w:w="1781" w:type="dxa"/>
          </w:tcPr>
          <w:p w:rsidR="00A9096A" w:rsidRPr="00404EB8" w:rsidDel="008D5ED2" w:rsidRDefault="00A9096A" w:rsidP="005735D7">
            <w:pPr>
              <w:spacing w:after="0" w:line="240" w:lineRule="auto"/>
              <w:ind w:right="946"/>
              <w:jc w:val="both"/>
              <w:rPr>
                <w:del w:id="1929" w:author="BRADY, Mark (mbrad49)" w:date="2020-11-18T11:01:00Z"/>
                <w:rFonts w:ascii="Arial" w:eastAsia="Meiryo" w:hAnsi="Arial" w:cs="Arial"/>
                <w:sz w:val="16"/>
                <w:szCs w:val="12"/>
              </w:rPr>
            </w:pPr>
          </w:p>
        </w:tc>
      </w:tr>
    </w:tbl>
    <w:p w:rsidR="006E345F" w:rsidDel="008D5ED2" w:rsidRDefault="006E345F" w:rsidP="005735D7">
      <w:pPr>
        <w:spacing w:after="0" w:line="240" w:lineRule="auto"/>
        <w:ind w:left="720" w:right="946"/>
        <w:jc w:val="both"/>
        <w:rPr>
          <w:del w:id="1930" w:author="BRADY, Mark (mbrad49)" w:date="2020-11-18T11:01:00Z"/>
          <w:rFonts w:ascii="Arial" w:eastAsia="Meiryo" w:hAnsi="Arial" w:cs="Arial"/>
          <w:sz w:val="20"/>
          <w:szCs w:val="20"/>
        </w:rPr>
      </w:pPr>
    </w:p>
    <w:p w:rsidR="006E345F" w:rsidDel="008D5ED2" w:rsidRDefault="006E345F">
      <w:pPr>
        <w:spacing w:after="0" w:line="240" w:lineRule="auto"/>
        <w:rPr>
          <w:del w:id="1931" w:author="BRADY, Mark (mbrad49)" w:date="2020-11-18T11:01:00Z"/>
          <w:rFonts w:ascii="Arial" w:eastAsia="Meiryo" w:hAnsi="Arial" w:cs="Arial"/>
          <w:sz w:val="20"/>
          <w:szCs w:val="20"/>
        </w:rPr>
      </w:pPr>
    </w:p>
    <w:p w:rsidR="005735D7" w:rsidRPr="00B749B5" w:rsidDel="008D5ED2" w:rsidRDefault="005735D7" w:rsidP="005735D7">
      <w:pPr>
        <w:keepNext/>
        <w:shd w:val="clear" w:color="auto" w:fill="F2F2F2" w:themeFill="background1" w:themeFillShade="F2"/>
        <w:spacing w:after="0" w:line="240" w:lineRule="auto"/>
        <w:jc w:val="center"/>
        <w:rPr>
          <w:del w:id="1932" w:author="BRADY, Mark (mbrad49)" w:date="2020-11-18T11:01:00Z"/>
          <w:rFonts w:ascii="Arial" w:eastAsia="Meiryo" w:hAnsi="Arial" w:cs="Arial"/>
          <w:b/>
          <w:sz w:val="28"/>
          <w:szCs w:val="28"/>
        </w:rPr>
      </w:pPr>
      <w:del w:id="1933" w:author="BRADY, Mark (mbrad49)" w:date="2020-11-18T11:01:00Z">
        <w:r w:rsidDel="008D5ED2">
          <w:rPr>
            <w:rFonts w:ascii="Arial" w:eastAsia="Meiryo" w:hAnsi="Arial" w:cs="Arial"/>
            <w:b/>
            <w:sz w:val="28"/>
            <w:szCs w:val="28"/>
          </w:rPr>
          <w:delText>Focused Teaching</w:delText>
        </w:r>
      </w:del>
    </w:p>
    <w:p w:rsidR="001C731E" w:rsidDel="008D5ED2" w:rsidRDefault="001C731E" w:rsidP="005735D7">
      <w:pPr>
        <w:spacing w:after="0" w:line="240" w:lineRule="auto"/>
        <w:ind w:left="720" w:right="946"/>
        <w:jc w:val="both"/>
        <w:rPr>
          <w:del w:id="1934" w:author="BRADY, Mark (mbrad49)" w:date="2020-11-18T11:01:00Z"/>
          <w:rFonts w:ascii="Arial" w:eastAsia="Meiryo" w:hAnsi="Arial" w:cs="Arial"/>
        </w:rPr>
      </w:pPr>
    </w:p>
    <w:p w:rsidR="005735D7" w:rsidRPr="00644138" w:rsidDel="008D5ED2" w:rsidRDefault="00393BD0" w:rsidP="005735D7">
      <w:pPr>
        <w:spacing w:after="0" w:line="240" w:lineRule="auto"/>
        <w:ind w:left="720" w:right="946"/>
        <w:jc w:val="both"/>
        <w:rPr>
          <w:del w:id="1935" w:author="BRADY, Mark (mbrad49)" w:date="2020-11-18T11:01:00Z"/>
          <w:rFonts w:ascii="Arial" w:eastAsia="Meiryo" w:hAnsi="Arial" w:cs="Arial"/>
        </w:rPr>
      </w:pPr>
      <w:del w:id="1936" w:author="BRADY, Mark (mbrad49)" w:date="2020-11-18T11:01:00Z">
        <w:r w:rsidDel="008D5ED2">
          <w:rPr>
            <w:rFonts w:ascii="Arial" w:eastAsia="Meiryo" w:hAnsi="Arial" w:cs="Arial"/>
          </w:rPr>
          <w:delText>A</w:delText>
        </w:r>
        <w:r w:rsidR="005735D7" w:rsidRPr="00644138" w:rsidDel="008D5ED2">
          <w:rPr>
            <w:rFonts w:ascii="Arial" w:eastAsia="Meiryo" w:hAnsi="Arial" w:cs="Arial"/>
          </w:rPr>
          <w:delText>pproximat</w:delText>
        </w:r>
        <w:r w:rsidDel="008D5ED2">
          <w:rPr>
            <w:rFonts w:ascii="Arial" w:eastAsia="Meiryo" w:hAnsi="Arial" w:cs="Arial"/>
          </w:rPr>
          <w:delText xml:space="preserve">ely 15% of all students in any school or classroom may require additional support to meet behaviour expectations, even after </w:delText>
        </w:r>
        <w:r w:rsidR="005735D7" w:rsidRPr="00644138" w:rsidDel="008D5ED2">
          <w:rPr>
            <w:rFonts w:ascii="Arial" w:eastAsia="Meiryo" w:hAnsi="Arial" w:cs="Arial"/>
          </w:rPr>
          <w:delText xml:space="preserve">being provided with differentiated </w:delText>
        </w:r>
        <w:r w:rsidDel="008D5ED2">
          <w:rPr>
            <w:rFonts w:ascii="Arial" w:eastAsia="Meiryo" w:hAnsi="Arial" w:cs="Arial"/>
          </w:rPr>
          <w:delText xml:space="preserve">and explicit </w:delText>
        </w:r>
        <w:r w:rsidR="005735D7" w:rsidRPr="00644138" w:rsidDel="008D5ED2">
          <w:rPr>
            <w:rFonts w:ascii="Arial" w:eastAsia="Meiryo" w:hAnsi="Arial" w:cs="Arial"/>
          </w:rPr>
          <w:delText xml:space="preserve">teaching. These students </w:delText>
        </w:r>
        <w:r w:rsidDel="008D5ED2">
          <w:rPr>
            <w:rFonts w:ascii="Arial" w:eastAsia="Meiryo" w:hAnsi="Arial" w:cs="Arial"/>
          </w:rPr>
          <w:delText xml:space="preserve">may have difficulty meeting behavioural </w:delText>
        </w:r>
        <w:r w:rsidR="005735D7" w:rsidRPr="00644138" w:rsidDel="008D5ED2">
          <w:rPr>
            <w:rFonts w:ascii="Arial" w:eastAsia="Meiryo" w:hAnsi="Arial" w:cs="Arial"/>
          </w:rPr>
          <w:delText>expectations in a particular period of the day or as part of a learning area/subject</w:delText>
        </w:r>
        <w:r w:rsidDel="008D5ED2">
          <w:rPr>
            <w:rFonts w:ascii="Arial" w:eastAsia="Meiryo" w:hAnsi="Arial" w:cs="Arial"/>
          </w:rPr>
          <w:delText>, and focused teaching is provided to help them achieve success</w:delText>
        </w:r>
        <w:r w:rsidR="005735D7" w:rsidRPr="00644138" w:rsidDel="008D5ED2">
          <w:rPr>
            <w:rFonts w:ascii="Arial" w:eastAsia="Meiryo" w:hAnsi="Arial" w:cs="Arial"/>
          </w:rPr>
          <w:delText xml:space="preserve">. </w:delText>
        </w:r>
      </w:del>
    </w:p>
    <w:p w:rsidR="005735D7" w:rsidRPr="00644138" w:rsidDel="008D5ED2" w:rsidRDefault="005735D7" w:rsidP="005735D7">
      <w:pPr>
        <w:spacing w:after="0" w:line="240" w:lineRule="auto"/>
        <w:ind w:left="720" w:right="946"/>
        <w:jc w:val="both"/>
        <w:rPr>
          <w:del w:id="1937" w:author="BRADY, Mark (mbrad49)" w:date="2020-11-18T11:01:00Z"/>
          <w:rFonts w:ascii="Arial" w:eastAsia="Meiryo" w:hAnsi="Arial" w:cs="Arial"/>
        </w:rPr>
      </w:pPr>
    </w:p>
    <w:p w:rsidR="005735D7" w:rsidRPr="00644138" w:rsidDel="008D5ED2" w:rsidRDefault="005735D7" w:rsidP="005735D7">
      <w:pPr>
        <w:spacing w:after="0" w:line="240" w:lineRule="auto"/>
        <w:ind w:left="720" w:right="946"/>
        <w:jc w:val="both"/>
        <w:rPr>
          <w:del w:id="1938" w:author="BRADY, Mark (mbrad49)" w:date="2020-11-18T11:01:00Z"/>
          <w:rFonts w:ascii="Arial" w:eastAsia="Meiryo" w:hAnsi="Arial" w:cs="Arial"/>
        </w:rPr>
      </w:pPr>
      <w:del w:id="1939" w:author="BRADY, Mark (mbrad49)" w:date="2020-11-18T11:01:00Z">
        <w:r w:rsidRPr="00644138" w:rsidDel="008D5ED2">
          <w:rPr>
            <w:rFonts w:ascii="Arial" w:eastAsia="Meiryo" w:hAnsi="Arial" w:cs="Arial"/>
          </w:rPr>
          <w:delText xml:space="preserve">Focused teaching </w:delText>
        </w:r>
        <w:r w:rsidR="00CC67AC" w:rsidDel="008D5ED2">
          <w:rPr>
            <w:rFonts w:ascii="Arial" w:eastAsia="Meiryo" w:hAnsi="Arial" w:cs="Arial"/>
          </w:rPr>
          <w:delText>involves</w:delText>
        </w:r>
        <w:r w:rsidRPr="00644138" w:rsidDel="008D5ED2">
          <w:rPr>
            <w:rFonts w:ascii="Arial" w:eastAsia="Meiryo" w:hAnsi="Arial" w:cs="Arial"/>
          </w:rPr>
          <w:delText xml:space="preserve">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delText>
        </w:r>
      </w:del>
    </w:p>
    <w:p w:rsidR="005735D7" w:rsidRPr="00644138" w:rsidDel="008D5ED2" w:rsidRDefault="005735D7" w:rsidP="005735D7">
      <w:pPr>
        <w:spacing w:after="0" w:line="240" w:lineRule="auto"/>
        <w:ind w:left="720" w:right="946"/>
        <w:jc w:val="both"/>
        <w:rPr>
          <w:del w:id="1940" w:author="BRADY, Mark (mbrad49)" w:date="2020-11-18T11:01:00Z"/>
          <w:rFonts w:ascii="Arial" w:eastAsia="Meiryo" w:hAnsi="Arial" w:cs="Arial"/>
        </w:rPr>
      </w:pPr>
    </w:p>
    <w:p w:rsidR="005735D7" w:rsidRPr="00644138" w:rsidDel="008D5ED2" w:rsidRDefault="005735D7" w:rsidP="005735D7">
      <w:pPr>
        <w:spacing w:after="0" w:line="240" w:lineRule="auto"/>
        <w:ind w:left="720" w:right="946"/>
        <w:jc w:val="both"/>
        <w:rPr>
          <w:del w:id="1941" w:author="BRADY, Mark (mbrad49)" w:date="2020-11-18T11:01:00Z"/>
          <w:rFonts w:ascii="Arial" w:eastAsia="Meiryo" w:hAnsi="Arial" w:cs="Arial"/>
        </w:rPr>
      </w:pPr>
      <w:del w:id="1942" w:author="BRADY, Mark (mbrad49)" w:date="2020-11-18T11:01:00Z">
        <w:r w:rsidRPr="00644138" w:rsidDel="008D5ED2">
          <w:rPr>
            <w:rFonts w:ascii="Arial" w:eastAsia="Meiryo" w:hAnsi="Arial" w:cs="Arial"/>
          </w:rPr>
          <w:delText xml:space="preserve">Support staff, including teachers with specialist expertise in learning, language or development, work collaboratively with class teachers </w:delText>
        </w:r>
        <w:r w:rsidR="00393BD0" w:rsidDel="008D5ED2">
          <w:rPr>
            <w:rFonts w:ascii="Arial" w:eastAsia="Meiryo" w:hAnsi="Arial" w:cs="Arial"/>
          </w:rPr>
          <w:delText xml:space="preserve">at Exemplar State College </w:delText>
        </w:r>
        <w:r w:rsidRPr="00644138" w:rsidDel="008D5ED2">
          <w:rPr>
            <w:rFonts w:ascii="Arial" w:eastAsia="Meiryo" w:hAnsi="Arial" w:cs="Arial"/>
          </w:rPr>
          <w:delText xml:space="preserve">to provide focused teaching. Focused teaching </w:delText>
        </w:r>
        <w:r w:rsidR="00393BD0" w:rsidDel="008D5ED2">
          <w:rPr>
            <w:rFonts w:ascii="Arial" w:eastAsia="Meiryo" w:hAnsi="Arial" w:cs="Arial"/>
          </w:rPr>
          <w:delText xml:space="preserve">is aligned to the PBL Expectations Matrix, and </w:delText>
        </w:r>
        <w:r w:rsidRPr="00644138" w:rsidDel="008D5ED2">
          <w:rPr>
            <w:rFonts w:ascii="Arial" w:eastAsia="Meiryo" w:hAnsi="Arial" w:cs="Arial"/>
          </w:rPr>
          <w:delText xml:space="preserve">student progress </w:delText>
        </w:r>
        <w:r w:rsidR="00CC67AC" w:rsidDel="008D5ED2">
          <w:rPr>
            <w:rFonts w:ascii="Arial" w:eastAsia="Meiryo" w:hAnsi="Arial" w:cs="Arial"/>
          </w:rPr>
          <w:delText xml:space="preserve">is monitored by the classroom teacher/s </w:delText>
        </w:r>
        <w:r w:rsidR="00393BD0" w:rsidDel="008D5ED2">
          <w:rPr>
            <w:rFonts w:ascii="Arial" w:eastAsia="Meiryo" w:hAnsi="Arial" w:cs="Arial"/>
          </w:rPr>
          <w:delText>to identify</w:delText>
        </w:r>
        <w:r w:rsidRPr="00644138" w:rsidDel="008D5ED2">
          <w:rPr>
            <w:rFonts w:ascii="Arial" w:eastAsia="Meiryo" w:hAnsi="Arial" w:cs="Arial"/>
          </w:rPr>
          <w:delText xml:space="preserve"> those who:</w:delText>
        </w:r>
      </w:del>
    </w:p>
    <w:p w:rsidR="005735D7" w:rsidRPr="00644138" w:rsidDel="008D5ED2" w:rsidRDefault="005735D7" w:rsidP="00281822">
      <w:pPr>
        <w:pStyle w:val="ListParagraph"/>
        <w:numPr>
          <w:ilvl w:val="0"/>
          <w:numId w:val="4"/>
        </w:numPr>
        <w:spacing w:after="0" w:line="240" w:lineRule="auto"/>
        <w:ind w:right="946"/>
        <w:jc w:val="both"/>
        <w:rPr>
          <w:del w:id="1943" w:author="BRADY, Mark (mbrad49)" w:date="2020-11-18T11:01:00Z"/>
          <w:rFonts w:ascii="Arial" w:eastAsia="Meiryo" w:hAnsi="Arial" w:cs="Arial"/>
        </w:rPr>
      </w:pPr>
      <w:del w:id="1944" w:author="BRADY, Mark (mbrad49)" w:date="2020-11-18T11:01:00Z">
        <w:r w:rsidRPr="00644138" w:rsidDel="008D5ED2">
          <w:rPr>
            <w:rFonts w:ascii="Arial" w:eastAsia="Meiryo" w:hAnsi="Arial" w:cs="Arial"/>
          </w:rPr>
          <w:delText xml:space="preserve">no longer require the additional support </w:delText>
        </w:r>
      </w:del>
    </w:p>
    <w:p w:rsidR="005735D7" w:rsidRPr="00644138" w:rsidDel="008D5ED2" w:rsidRDefault="005735D7" w:rsidP="00281822">
      <w:pPr>
        <w:pStyle w:val="ListParagraph"/>
        <w:numPr>
          <w:ilvl w:val="0"/>
          <w:numId w:val="4"/>
        </w:numPr>
        <w:spacing w:after="0" w:line="240" w:lineRule="auto"/>
        <w:ind w:right="946"/>
        <w:jc w:val="both"/>
        <w:rPr>
          <w:del w:id="1945" w:author="BRADY, Mark (mbrad49)" w:date="2020-11-18T11:01:00Z"/>
          <w:rFonts w:ascii="Arial" w:eastAsia="Meiryo" w:hAnsi="Arial" w:cs="Arial"/>
        </w:rPr>
      </w:pPr>
      <w:del w:id="1946" w:author="BRADY, Mark (mbrad49)" w:date="2020-11-18T11:01:00Z">
        <w:r w:rsidRPr="00644138" w:rsidDel="008D5ED2">
          <w:rPr>
            <w:rFonts w:ascii="Arial" w:eastAsia="Meiryo" w:hAnsi="Arial" w:cs="Arial"/>
          </w:rPr>
          <w:delText xml:space="preserve">require ongoing </w:delText>
        </w:r>
        <w:r w:rsidR="001C731E" w:rsidDel="008D5ED2">
          <w:rPr>
            <w:rFonts w:ascii="Arial" w:eastAsia="Meiryo" w:hAnsi="Arial" w:cs="Arial"/>
          </w:rPr>
          <w:delText>focussed teaching</w:delText>
        </w:r>
        <w:r w:rsidRPr="00644138" w:rsidDel="008D5ED2">
          <w:rPr>
            <w:rFonts w:ascii="Arial" w:eastAsia="Meiryo" w:hAnsi="Arial" w:cs="Arial"/>
          </w:rPr>
          <w:delText xml:space="preserve"> </w:delText>
        </w:r>
      </w:del>
    </w:p>
    <w:p w:rsidR="001C731E" w:rsidDel="008D5ED2" w:rsidRDefault="005735D7" w:rsidP="00281822">
      <w:pPr>
        <w:pStyle w:val="ListParagraph"/>
        <w:numPr>
          <w:ilvl w:val="0"/>
          <w:numId w:val="4"/>
        </w:numPr>
        <w:spacing w:after="0" w:line="240" w:lineRule="auto"/>
        <w:ind w:right="946"/>
        <w:jc w:val="both"/>
        <w:rPr>
          <w:del w:id="1947" w:author="BRADY, Mark (mbrad49)" w:date="2020-11-18T11:01:00Z"/>
          <w:rFonts w:ascii="Arial" w:eastAsia="Meiryo" w:hAnsi="Arial" w:cs="Arial"/>
        </w:rPr>
      </w:pPr>
      <w:del w:id="1948" w:author="BRADY, Mark (mbrad49)" w:date="2020-11-18T11:01:00Z">
        <w:r w:rsidRPr="00644138" w:rsidDel="008D5ED2">
          <w:rPr>
            <w:rFonts w:ascii="Arial" w:eastAsia="Meiryo" w:hAnsi="Arial" w:cs="Arial"/>
          </w:rPr>
          <w:delText xml:space="preserve">require intensive </w:delText>
        </w:r>
        <w:r w:rsidR="001C731E" w:rsidDel="008D5ED2">
          <w:rPr>
            <w:rFonts w:ascii="Arial" w:eastAsia="Meiryo" w:hAnsi="Arial" w:cs="Arial"/>
          </w:rPr>
          <w:delText>teaching.</w:delText>
        </w:r>
      </w:del>
    </w:p>
    <w:p w:rsidR="001C731E" w:rsidDel="008D5ED2" w:rsidRDefault="001C731E" w:rsidP="001C731E">
      <w:pPr>
        <w:spacing w:after="0" w:line="240" w:lineRule="auto"/>
        <w:ind w:right="946"/>
        <w:jc w:val="both"/>
        <w:rPr>
          <w:del w:id="1949" w:author="BRADY, Mark (mbrad49)" w:date="2020-11-18T11:01:00Z"/>
          <w:rFonts w:ascii="Arial" w:eastAsia="Meiryo" w:hAnsi="Arial" w:cs="Arial"/>
        </w:rPr>
      </w:pPr>
    </w:p>
    <w:p w:rsidR="001C731E" w:rsidDel="008D5ED2" w:rsidRDefault="001C731E" w:rsidP="00300F5C">
      <w:pPr>
        <w:spacing w:after="0" w:line="240" w:lineRule="auto"/>
        <w:ind w:left="720" w:right="946"/>
        <w:jc w:val="both"/>
        <w:rPr>
          <w:del w:id="1950" w:author="BRADY, Mark (mbrad49)" w:date="2020-11-18T11:01:00Z"/>
          <w:rFonts w:ascii="Arial" w:eastAsia="Meiryo" w:hAnsi="Arial" w:cs="Arial"/>
        </w:rPr>
      </w:pPr>
      <w:del w:id="1951" w:author="BRADY, Mark (mbrad49)" w:date="2020-11-18T11:01:00Z">
        <w:r w:rsidDel="008D5ED2">
          <w:rPr>
            <w:rFonts w:ascii="Arial" w:eastAsia="Meiryo" w:hAnsi="Arial" w:cs="Arial"/>
          </w:rPr>
          <w:delText xml:space="preserve">Exemplar State College has a range of Student Support Network staff in place to help arrange and deliver focused teaching to students who need </w:delText>
        </w:r>
        <w:r w:rsidR="00CC67AC" w:rsidDel="008D5ED2">
          <w:rPr>
            <w:rFonts w:ascii="Arial" w:eastAsia="Meiryo" w:hAnsi="Arial" w:cs="Arial"/>
          </w:rPr>
          <w:delText>more</w:delText>
        </w:r>
        <w:r w:rsidDel="008D5ED2">
          <w:rPr>
            <w:rFonts w:ascii="Arial" w:eastAsia="Meiryo" w:hAnsi="Arial" w:cs="Arial"/>
          </w:rPr>
          <w:delText xml:space="preserve"> support to meet expectations.  </w:delText>
        </w:r>
        <w:r w:rsidR="00CC67AC" w:rsidDel="008D5ED2">
          <w:rPr>
            <w:rFonts w:ascii="Arial" w:eastAsia="Meiryo" w:hAnsi="Arial" w:cs="Arial"/>
          </w:rPr>
          <w:delText xml:space="preserve">In addition, the school </w:delText>
        </w:r>
        <w:r w:rsidR="004A1342" w:rsidDel="008D5ED2">
          <w:rPr>
            <w:rFonts w:ascii="Arial" w:eastAsia="Meiryo" w:hAnsi="Arial" w:cs="Arial"/>
          </w:rPr>
          <w:delText>invests</w:delText>
        </w:r>
        <w:r w:rsidR="00CC67AC" w:rsidDel="008D5ED2">
          <w:rPr>
            <w:rFonts w:ascii="Arial" w:eastAsia="Meiryo" w:hAnsi="Arial" w:cs="Arial"/>
          </w:rPr>
          <w:delText xml:space="preserve"> in the following evidence-informed programs to </w:delText>
        </w:r>
        <w:r w:rsidR="004A1342" w:rsidDel="008D5ED2">
          <w:rPr>
            <w:rFonts w:ascii="Arial" w:eastAsia="Meiryo" w:hAnsi="Arial" w:cs="Arial"/>
          </w:rPr>
          <w:delText>address specific skill development for some students</w:delText>
        </w:r>
        <w:r w:rsidR="00CC67AC" w:rsidDel="008D5ED2">
          <w:rPr>
            <w:rFonts w:ascii="Arial" w:eastAsia="Meiryo" w:hAnsi="Arial" w:cs="Arial"/>
          </w:rPr>
          <w:delText>:</w:delText>
        </w:r>
      </w:del>
    </w:p>
    <w:p w:rsidR="00CC67AC" w:rsidDel="008D5ED2" w:rsidRDefault="00CC67AC" w:rsidP="00496953">
      <w:pPr>
        <w:pStyle w:val="ListParagraph"/>
        <w:numPr>
          <w:ilvl w:val="0"/>
          <w:numId w:val="24"/>
        </w:numPr>
        <w:spacing w:after="0" w:line="240" w:lineRule="auto"/>
        <w:ind w:right="946"/>
        <w:jc w:val="both"/>
        <w:rPr>
          <w:del w:id="1952" w:author="BRADY, Mark (mbrad49)" w:date="2020-11-18T11:01:00Z"/>
          <w:rFonts w:ascii="Arial" w:eastAsia="Meiryo" w:hAnsi="Arial" w:cs="Arial"/>
        </w:rPr>
      </w:pPr>
      <w:del w:id="1953" w:author="BRADY, Mark (mbrad49)" w:date="2020-11-18T11:01:00Z">
        <w:r w:rsidDel="008D5ED2">
          <w:rPr>
            <w:rFonts w:ascii="Arial" w:eastAsia="Meiryo" w:hAnsi="Arial" w:cs="Arial"/>
          </w:rPr>
          <w:delText>The Incredible Years</w:delText>
        </w:r>
      </w:del>
    </w:p>
    <w:p w:rsidR="00CC67AC" w:rsidDel="008D5ED2" w:rsidRDefault="00CC67AC" w:rsidP="00496953">
      <w:pPr>
        <w:pStyle w:val="ListParagraph"/>
        <w:numPr>
          <w:ilvl w:val="0"/>
          <w:numId w:val="24"/>
        </w:numPr>
        <w:spacing w:after="0" w:line="240" w:lineRule="auto"/>
        <w:ind w:right="946"/>
        <w:jc w:val="both"/>
        <w:rPr>
          <w:del w:id="1954" w:author="BRADY, Mark (mbrad49)" w:date="2020-11-18T11:01:00Z"/>
          <w:rFonts w:ascii="Arial" w:eastAsia="Meiryo" w:hAnsi="Arial" w:cs="Arial"/>
        </w:rPr>
      </w:pPr>
      <w:del w:id="1955" w:author="BRADY, Mark (mbrad49)" w:date="2020-11-18T11:01:00Z">
        <w:r w:rsidDel="008D5ED2">
          <w:rPr>
            <w:rFonts w:ascii="Arial" w:eastAsia="Meiryo" w:hAnsi="Arial" w:cs="Arial"/>
          </w:rPr>
          <w:delText>Check and Connect</w:delText>
        </w:r>
      </w:del>
    </w:p>
    <w:p w:rsidR="00300F5C" w:rsidDel="008D5ED2" w:rsidRDefault="00CC67AC" w:rsidP="00496953">
      <w:pPr>
        <w:pStyle w:val="ListParagraph"/>
        <w:numPr>
          <w:ilvl w:val="0"/>
          <w:numId w:val="24"/>
        </w:numPr>
        <w:spacing w:after="0" w:line="240" w:lineRule="auto"/>
        <w:ind w:right="946"/>
        <w:jc w:val="both"/>
        <w:rPr>
          <w:del w:id="1956" w:author="BRADY, Mark (mbrad49)" w:date="2020-11-18T11:01:00Z"/>
          <w:rFonts w:ascii="Arial" w:eastAsia="Meiryo" w:hAnsi="Arial" w:cs="Arial"/>
        </w:rPr>
      </w:pPr>
      <w:del w:id="1957" w:author="BRADY, Mark (mbrad49)" w:date="2020-11-18T11:01:00Z">
        <w:r w:rsidDel="008D5ED2">
          <w:rPr>
            <w:rFonts w:ascii="Arial" w:eastAsia="Meiryo" w:hAnsi="Arial" w:cs="Arial"/>
          </w:rPr>
          <w:delText>Shared Concern Method</w:delText>
        </w:r>
      </w:del>
    </w:p>
    <w:p w:rsidR="00CC67AC" w:rsidDel="008D5ED2" w:rsidRDefault="00300F5C" w:rsidP="00496953">
      <w:pPr>
        <w:pStyle w:val="ListParagraph"/>
        <w:numPr>
          <w:ilvl w:val="0"/>
          <w:numId w:val="24"/>
        </w:numPr>
        <w:spacing w:after="0" w:line="240" w:lineRule="auto"/>
        <w:ind w:right="946"/>
        <w:jc w:val="both"/>
        <w:rPr>
          <w:del w:id="1958" w:author="BRADY, Mark (mbrad49)" w:date="2020-11-18T11:01:00Z"/>
          <w:rFonts w:ascii="Arial" w:eastAsia="Meiryo" w:hAnsi="Arial" w:cs="Arial"/>
        </w:rPr>
      </w:pPr>
      <w:del w:id="1959" w:author="BRADY, Mark (mbrad49)" w:date="2020-11-18T11:01:00Z">
        <w:r w:rsidDel="008D5ED2">
          <w:rPr>
            <w:rFonts w:ascii="Arial" w:eastAsia="Meiryo" w:hAnsi="Arial" w:cs="Arial"/>
          </w:rPr>
          <w:delText>Functional Based Assessment</w:delText>
        </w:r>
        <w:r w:rsidR="00C057BC" w:rsidDel="008D5ED2">
          <w:rPr>
            <w:rFonts w:ascii="Arial" w:eastAsia="Meiryo" w:hAnsi="Arial" w:cs="Arial"/>
          </w:rPr>
          <w:delText>.</w:delText>
        </w:r>
      </w:del>
    </w:p>
    <w:p w:rsidR="00C057BC" w:rsidDel="008D5ED2" w:rsidRDefault="00C057BC" w:rsidP="00C057BC">
      <w:pPr>
        <w:spacing w:after="0" w:line="240" w:lineRule="auto"/>
        <w:ind w:right="946"/>
        <w:jc w:val="both"/>
        <w:rPr>
          <w:del w:id="1960" w:author="BRADY, Mark (mbrad49)" w:date="2020-11-18T11:01:00Z"/>
          <w:rFonts w:ascii="Arial" w:eastAsia="Meiryo" w:hAnsi="Arial" w:cs="Arial"/>
        </w:rPr>
      </w:pPr>
    </w:p>
    <w:p w:rsidR="00C057BC" w:rsidDel="008D5ED2" w:rsidRDefault="00C057BC" w:rsidP="00C057BC">
      <w:pPr>
        <w:spacing w:after="0" w:line="240" w:lineRule="auto"/>
        <w:ind w:left="720" w:right="946"/>
        <w:jc w:val="both"/>
        <w:rPr>
          <w:del w:id="1961" w:author="BRADY, Mark (mbrad49)" w:date="2020-11-18T11:01:00Z"/>
          <w:rFonts w:ascii="Arial" w:eastAsia="Meiryo" w:hAnsi="Arial" w:cs="Arial"/>
        </w:rPr>
      </w:pPr>
      <w:del w:id="1962" w:author="BRADY, Mark (mbrad49)" w:date="2020-11-18T11:01:00Z">
        <w:r w:rsidDel="008D5ED2">
          <w:rPr>
            <w:rFonts w:ascii="Arial" w:eastAsia="Meiryo" w:hAnsi="Arial" w:cs="Arial"/>
          </w:rPr>
          <w:delText>For more information about these programs, please speak with the Dean of Students, Malcolm Smith.</w:delText>
        </w:r>
      </w:del>
    </w:p>
    <w:p w:rsidR="006C2FFA" w:rsidDel="008D5ED2" w:rsidRDefault="006C2FFA">
      <w:pPr>
        <w:spacing w:after="0" w:line="240" w:lineRule="auto"/>
        <w:rPr>
          <w:del w:id="1963" w:author="BRADY, Mark (mbrad49)" w:date="2020-11-18T11:01:00Z"/>
          <w:rFonts w:ascii="Arial" w:eastAsia="Meiryo" w:hAnsi="Arial" w:cs="Arial"/>
        </w:rPr>
      </w:pPr>
    </w:p>
    <w:p w:rsidR="005735D7" w:rsidRPr="00B749B5" w:rsidDel="008D5ED2" w:rsidRDefault="005735D7" w:rsidP="005735D7">
      <w:pPr>
        <w:keepNext/>
        <w:shd w:val="clear" w:color="auto" w:fill="F2F2F2" w:themeFill="background1" w:themeFillShade="F2"/>
        <w:spacing w:after="0" w:line="240" w:lineRule="auto"/>
        <w:jc w:val="center"/>
        <w:rPr>
          <w:del w:id="1964" w:author="BRADY, Mark (mbrad49)" w:date="2020-11-18T11:01:00Z"/>
          <w:rFonts w:ascii="Arial" w:eastAsia="Meiryo" w:hAnsi="Arial" w:cs="Arial"/>
          <w:b/>
          <w:sz w:val="28"/>
          <w:szCs w:val="28"/>
        </w:rPr>
      </w:pPr>
      <w:del w:id="1965" w:author="BRADY, Mark (mbrad49)" w:date="2020-11-18T11:01:00Z">
        <w:r w:rsidDel="008D5ED2">
          <w:rPr>
            <w:rFonts w:ascii="Arial" w:eastAsia="Meiryo" w:hAnsi="Arial" w:cs="Arial"/>
            <w:b/>
            <w:sz w:val="28"/>
            <w:szCs w:val="28"/>
          </w:rPr>
          <w:delText>Intensive Teaching</w:delText>
        </w:r>
      </w:del>
    </w:p>
    <w:p w:rsidR="001C731E" w:rsidDel="008D5ED2" w:rsidRDefault="001C731E" w:rsidP="005735D7">
      <w:pPr>
        <w:spacing w:after="0" w:line="240" w:lineRule="auto"/>
        <w:ind w:left="720" w:right="946"/>
        <w:jc w:val="both"/>
        <w:rPr>
          <w:del w:id="1966" w:author="BRADY, Mark (mbrad49)" w:date="2020-11-18T11:01:00Z"/>
          <w:rFonts w:ascii="Arial" w:eastAsia="Meiryo" w:hAnsi="Arial" w:cs="Arial"/>
        </w:rPr>
      </w:pPr>
    </w:p>
    <w:p w:rsidR="005735D7" w:rsidRPr="00393BD0" w:rsidDel="008D5ED2" w:rsidRDefault="001C731E" w:rsidP="005735D7">
      <w:pPr>
        <w:spacing w:after="0" w:line="240" w:lineRule="auto"/>
        <w:ind w:left="720" w:right="946"/>
        <w:jc w:val="both"/>
        <w:rPr>
          <w:del w:id="1967" w:author="BRADY, Mark (mbrad49)" w:date="2020-11-18T11:01:00Z"/>
          <w:rFonts w:ascii="Arial" w:eastAsia="Meiryo" w:hAnsi="Arial" w:cs="Arial"/>
        </w:rPr>
      </w:pPr>
      <w:del w:id="1968" w:author="BRADY, Mark (mbrad49)" w:date="2020-11-18T11:01:00Z">
        <w:r w:rsidDel="008D5ED2">
          <w:rPr>
            <w:rFonts w:ascii="Arial" w:eastAsia="Meiryo" w:hAnsi="Arial" w:cs="Arial"/>
          </w:rPr>
          <w:delText xml:space="preserve">Research evidence shows that even in an effective, well-functioning school there will always be </w:delText>
        </w:r>
        <w:r w:rsidR="004A1342" w:rsidDel="008D5ED2">
          <w:rPr>
            <w:rFonts w:ascii="Arial" w:eastAsia="Meiryo" w:hAnsi="Arial" w:cs="Arial"/>
          </w:rPr>
          <w:delText>approximately</w:delText>
        </w:r>
        <w:r w:rsidR="005735D7" w:rsidRPr="00393BD0" w:rsidDel="008D5ED2">
          <w:rPr>
            <w:rFonts w:ascii="Arial" w:eastAsia="Meiryo" w:hAnsi="Arial" w:cs="Arial"/>
          </w:rPr>
          <w:delText xml:space="preserve"> 5% of the student population who require intensive teaching</w:delText>
        </w:r>
        <w:r w:rsidDel="008D5ED2">
          <w:rPr>
            <w:rFonts w:ascii="Arial" w:eastAsia="Meiryo" w:hAnsi="Arial" w:cs="Arial"/>
          </w:rPr>
          <w:delText xml:space="preserve"> to achieve behavioural expectations.</w:delText>
        </w:r>
        <w:r w:rsidR="005735D7" w:rsidRPr="00393BD0" w:rsidDel="008D5ED2">
          <w:rPr>
            <w:rFonts w:ascii="Arial" w:eastAsia="Meiryo" w:hAnsi="Arial" w:cs="Arial"/>
          </w:rPr>
          <w:delText xml:space="preserve"> Intensive teaching involves frequent and explicit instruction, with individuals or in small groups, to develop mastery of basic behavioural concepts, skills and knowledge. </w:delText>
        </w:r>
      </w:del>
    </w:p>
    <w:p w:rsidR="005735D7" w:rsidRPr="00393BD0" w:rsidDel="008D5ED2" w:rsidRDefault="005735D7" w:rsidP="005735D7">
      <w:pPr>
        <w:spacing w:after="0" w:line="240" w:lineRule="auto"/>
        <w:ind w:left="720" w:right="946"/>
        <w:jc w:val="both"/>
        <w:rPr>
          <w:del w:id="1969" w:author="BRADY, Mark (mbrad49)" w:date="2020-11-18T11:01:00Z"/>
          <w:rFonts w:ascii="Arial" w:eastAsia="Meiryo" w:hAnsi="Arial" w:cs="Arial"/>
        </w:rPr>
      </w:pPr>
    </w:p>
    <w:p w:rsidR="005735D7" w:rsidRPr="00393BD0" w:rsidDel="008D5ED2" w:rsidRDefault="005735D7" w:rsidP="005735D7">
      <w:pPr>
        <w:spacing w:after="0" w:line="240" w:lineRule="auto"/>
        <w:ind w:left="720" w:right="946"/>
        <w:jc w:val="both"/>
        <w:rPr>
          <w:del w:id="1970" w:author="BRADY, Mark (mbrad49)" w:date="2020-11-18T11:01:00Z"/>
          <w:rFonts w:ascii="Arial" w:eastAsia="Meiryo" w:hAnsi="Arial" w:cs="Arial"/>
        </w:rPr>
      </w:pPr>
      <w:del w:id="1971" w:author="BRADY, Mark (mbrad49)" w:date="2020-11-18T11:01:00Z">
        <w:r w:rsidRPr="00393BD0" w:rsidDel="008D5ED2">
          <w:rPr>
            <w:rFonts w:ascii="Arial" w:eastAsia="Meiryo" w:hAnsi="Arial" w:cs="Arial"/>
          </w:rPr>
          <w:delText xml:space="preserve">Some students may require intensive teaching for a short period, for particular behaviour skills. Other students may require intensive teaching for a more prolonged period. </w:delText>
        </w:r>
        <w:r w:rsidR="004A1342" w:rsidDel="008D5ED2">
          <w:rPr>
            <w:rFonts w:ascii="Arial" w:eastAsia="Meiryo" w:hAnsi="Arial" w:cs="Arial"/>
          </w:rPr>
          <w:delText>Decisions about the approach will be made based on data collected from their teacher or teachers, and following consultation with the student’s family.</w:delText>
        </w:r>
      </w:del>
    </w:p>
    <w:p w:rsidR="005735D7" w:rsidRPr="00393BD0" w:rsidDel="008D5ED2" w:rsidRDefault="005735D7" w:rsidP="005735D7">
      <w:pPr>
        <w:spacing w:after="0" w:line="240" w:lineRule="auto"/>
        <w:ind w:left="720" w:right="946"/>
        <w:jc w:val="both"/>
        <w:rPr>
          <w:del w:id="1972" w:author="BRADY, Mark (mbrad49)" w:date="2020-11-18T11:01:00Z"/>
          <w:rFonts w:ascii="Arial" w:eastAsia="Meiryo" w:hAnsi="Arial" w:cs="Arial"/>
        </w:rPr>
      </w:pPr>
      <w:del w:id="1973" w:author="BRADY, Mark (mbrad49)" w:date="2020-11-18T11:01:00Z">
        <w:r w:rsidRPr="00393BD0" w:rsidDel="008D5ED2">
          <w:rPr>
            <w:rFonts w:ascii="Arial" w:eastAsia="Meiryo" w:hAnsi="Arial" w:cs="Arial"/>
          </w:rPr>
          <w:delText xml:space="preserve"> </w:delText>
        </w:r>
      </w:del>
    </w:p>
    <w:p w:rsidR="005735D7" w:rsidDel="008D5ED2" w:rsidRDefault="005735D7" w:rsidP="005735D7">
      <w:pPr>
        <w:spacing w:after="0" w:line="240" w:lineRule="auto"/>
        <w:ind w:left="720" w:right="946"/>
        <w:jc w:val="both"/>
        <w:rPr>
          <w:del w:id="1974" w:author="BRADY, Mark (mbrad49)" w:date="2020-11-18T11:01:00Z"/>
          <w:rFonts w:ascii="Arial" w:eastAsia="Meiryo" w:hAnsi="Arial" w:cs="Arial"/>
        </w:rPr>
      </w:pPr>
      <w:del w:id="1975" w:author="BRADY, Mark (mbrad49)" w:date="2020-11-18T11:01:00Z">
        <w:r w:rsidRPr="00393BD0" w:rsidDel="008D5ED2">
          <w:rPr>
            <w:rFonts w:ascii="Arial" w:eastAsia="Meiryo" w:hAnsi="Arial" w:cs="Arial"/>
          </w:rPr>
          <w:delText xml:space="preserve">For a small number of students who continue to display behaviours that are deemed complex and challenging, then individualised, function-based behaviour assessment and support plans and multi-agency collaboration may be provided to support the student. </w:delText>
        </w:r>
        <w:r w:rsidR="004A1342" w:rsidDel="008D5ED2">
          <w:rPr>
            <w:rFonts w:ascii="Arial" w:eastAsia="Meiryo" w:hAnsi="Arial" w:cs="Arial"/>
          </w:rPr>
          <w:delText>This approach will seek to address the</w:delText>
        </w:r>
        <w:r w:rsidRPr="00393BD0" w:rsidDel="008D5ED2">
          <w:rPr>
            <w:rFonts w:ascii="Arial" w:eastAsia="Meiryo" w:hAnsi="Arial" w:cs="Arial"/>
          </w:rPr>
          <w:delText xml:space="preserve"> acute impact of barrier</w:delText>
        </w:r>
        <w:r w:rsidR="004A1342" w:rsidDel="008D5ED2">
          <w:rPr>
            <w:rFonts w:ascii="Arial" w:eastAsia="Meiryo" w:hAnsi="Arial" w:cs="Arial"/>
          </w:rPr>
          <w:delText>s to learning and participation faced by students who are negotiating a number of complex personal issues.</w:delText>
        </w:r>
        <w:r w:rsidRPr="00393BD0" w:rsidDel="008D5ED2">
          <w:rPr>
            <w:rFonts w:ascii="Arial" w:eastAsia="Meiryo" w:hAnsi="Arial" w:cs="Arial"/>
          </w:rPr>
          <w:delText xml:space="preserve"> </w:delText>
        </w:r>
      </w:del>
    </w:p>
    <w:p w:rsidR="004A1342" w:rsidDel="008D5ED2" w:rsidRDefault="004A1342" w:rsidP="005735D7">
      <w:pPr>
        <w:spacing w:after="0" w:line="240" w:lineRule="auto"/>
        <w:ind w:left="720" w:right="946"/>
        <w:jc w:val="both"/>
        <w:rPr>
          <w:del w:id="1976" w:author="BRADY, Mark (mbrad49)" w:date="2020-11-18T11:01:00Z"/>
          <w:rFonts w:ascii="Arial" w:eastAsia="Meiryo" w:hAnsi="Arial" w:cs="Arial"/>
        </w:rPr>
      </w:pPr>
    </w:p>
    <w:p w:rsidR="004A1342" w:rsidRPr="00393BD0" w:rsidDel="008D5ED2" w:rsidRDefault="004A1342" w:rsidP="005735D7">
      <w:pPr>
        <w:spacing w:after="0" w:line="240" w:lineRule="auto"/>
        <w:ind w:left="720" w:right="946"/>
        <w:jc w:val="both"/>
        <w:rPr>
          <w:del w:id="1977" w:author="BRADY, Mark (mbrad49)" w:date="2020-11-18T11:01:00Z"/>
          <w:rFonts w:ascii="Arial" w:eastAsia="Meiryo" w:hAnsi="Arial" w:cs="Arial"/>
        </w:rPr>
      </w:pPr>
      <w:del w:id="1978" w:author="BRADY, Mark (mbrad49)" w:date="2020-11-18T11:01:00Z">
        <w:r w:rsidDel="008D5ED2">
          <w:rPr>
            <w:rFonts w:ascii="Arial" w:eastAsia="Meiryo" w:hAnsi="Arial" w:cs="Arial"/>
          </w:rPr>
          <w:delText>Students who require intensive teaching will be assigned an individual mentor at the school that will oversee the coordination of their program, communicate with stakeholders and directly consult with the student.</w:delText>
        </w:r>
      </w:del>
    </w:p>
    <w:p w:rsidR="00852062" w:rsidRDefault="001C731E">
      <w:pPr>
        <w:spacing w:after="0" w:line="240" w:lineRule="auto"/>
        <w:rPr>
          <w:rFonts w:ascii="Arial" w:eastAsia="Meiryo" w:hAnsi="Arial" w:cs="Arial"/>
          <w:color w:val="FF0000"/>
          <w:sz w:val="16"/>
          <w:szCs w:val="20"/>
        </w:rPr>
      </w:pPr>
      <w:del w:id="1979" w:author="BRADY, Mark (mbrad49)" w:date="2020-11-18T11:01:00Z">
        <w:r w:rsidDel="008D5ED2">
          <w:rPr>
            <w:rFonts w:ascii="Arial" w:eastAsia="Meiryo" w:hAnsi="Arial" w:cs="Arial"/>
            <w:color w:val="FF0000"/>
            <w:sz w:val="16"/>
            <w:szCs w:val="20"/>
          </w:rPr>
          <w:br w:type="page"/>
        </w:r>
      </w:del>
    </w:p>
    <w:tbl>
      <w:tblPr>
        <w:tblW w:w="8865" w:type="dxa"/>
        <w:tblInd w:w="80" w:type="dxa"/>
        <w:shd w:val="clear" w:color="auto" w:fill="2B5CAA"/>
        <w:tblLayout w:type="fixed"/>
        <w:tblLook w:val="0000" w:firstRow="0" w:lastRow="0" w:firstColumn="0" w:lastColumn="0" w:noHBand="0" w:noVBand="0"/>
      </w:tblPr>
      <w:tblGrid>
        <w:gridCol w:w="8865"/>
      </w:tblGrid>
      <w:tr w:rsidR="00852062" w:rsidRPr="00674B95" w:rsidTr="00852062">
        <w:tc>
          <w:tcPr>
            <w:tcW w:w="5000" w:type="pct"/>
            <w:shd w:val="clear" w:color="auto" w:fill="295CAB"/>
          </w:tcPr>
          <w:p w:rsidR="00852062" w:rsidRPr="005144CD" w:rsidRDefault="00852062" w:rsidP="00852062">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Legislative Delegations</w:t>
            </w:r>
          </w:p>
        </w:tc>
      </w:tr>
      <w:tr w:rsidR="00852062" w:rsidRPr="00674B95" w:rsidTr="00852062">
        <w:tc>
          <w:tcPr>
            <w:tcW w:w="5000" w:type="pct"/>
            <w:shd w:val="clear" w:color="auto" w:fill="DDDDDD"/>
          </w:tcPr>
          <w:p w:rsidR="00852062" w:rsidRPr="005144CD" w:rsidRDefault="00852062" w:rsidP="00852062">
            <w:pPr>
              <w:spacing w:before="140" w:after="120"/>
              <w:jc w:val="center"/>
              <w:rPr>
                <w:rFonts w:ascii="Arial" w:eastAsia="Meiryo" w:hAnsi="Arial" w:cs="Arial"/>
                <w:color w:val="FFFFFF" w:themeColor="background1"/>
                <w:sz w:val="12"/>
                <w:szCs w:val="12"/>
              </w:rPr>
            </w:pPr>
          </w:p>
        </w:tc>
      </w:tr>
    </w:tbl>
    <w:p w:rsidR="00852062" w:rsidRPr="00B12C07" w:rsidRDefault="00852062" w:rsidP="00852062">
      <w:pPr>
        <w:shd w:val="clear" w:color="auto" w:fill="F2F2F2" w:themeFill="background1" w:themeFillShade="F2"/>
        <w:spacing w:before="120" w:after="120" w:line="240" w:lineRule="auto"/>
        <w:jc w:val="center"/>
        <w:rPr>
          <w:rFonts w:ascii="Arial" w:eastAsia="Meiryo" w:hAnsi="Arial" w:cs="Arial"/>
          <w:b/>
          <w:color w:val="000000"/>
          <w:sz w:val="28"/>
          <w:szCs w:val="28"/>
        </w:rPr>
      </w:pPr>
      <w:r>
        <w:rPr>
          <w:rFonts w:ascii="Arial" w:eastAsia="Meiryo" w:hAnsi="Arial" w:cs="Arial"/>
          <w:b/>
          <w:sz w:val="28"/>
          <w:szCs w:val="28"/>
        </w:rPr>
        <w:t>Legislation</w:t>
      </w:r>
    </w:p>
    <w:p w:rsidR="00852062" w:rsidRPr="00667079" w:rsidRDefault="00852062" w:rsidP="00852062">
      <w:pPr>
        <w:spacing w:after="0" w:line="240" w:lineRule="auto"/>
        <w:ind w:left="720" w:right="946"/>
        <w:jc w:val="both"/>
        <w:rPr>
          <w:rFonts w:ascii="Arial" w:eastAsia="Meiryo" w:hAnsi="Arial" w:cs="Arial"/>
        </w:rPr>
      </w:pPr>
      <w:r w:rsidRPr="00667079">
        <w:rPr>
          <w:rFonts w:ascii="Arial" w:eastAsia="Meiryo" w:hAnsi="Arial" w:cs="Arial"/>
        </w:rPr>
        <w:t>In this section of the Exemplar State College Student Code of Conduct are links to legislation</w:t>
      </w:r>
      <w:r>
        <w:rPr>
          <w:rFonts w:ascii="Arial" w:eastAsia="Meiryo" w:hAnsi="Arial" w:cs="Arial"/>
        </w:rPr>
        <w:t xml:space="preserve"> which influences form and content of Queensland state school discipline procedures</w:t>
      </w:r>
      <w:r w:rsidRPr="00667079">
        <w:rPr>
          <w:rFonts w:ascii="Arial" w:eastAsia="Meiryo" w:hAnsi="Arial" w:cs="Arial"/>
        </w:rPr>
        <w:t xml:space="preserve">.  </w:t>
      </w:r>
    </w:p>
    <w:p w:rsidR="00852062" w:rsidRPr="00667079" w:rsidRDefault="00852062" w:rsidP="00852062">
      <w:pPr>
        <w:spacing w:after="0" w:line="240" w:lineRule="auto"/>
        <w:ind w:left="720" w:right="946"/>
        <w:jc w:val="both"/>
        <w:rPr>
          <w:rFonts w:ascii="Arial" w:eastAsia="Meiryo" w:hAnsi="Arial" w:cs="Arial"/>
        </w:rPr>
      </w:pPr>
      <w:r w:rsidRPr="00667079">
        <w:rPr>
          <w:rFonts w:ascii="Arial" w:eastAsia="Meiryo" w:hAnsi="Arial" w:cs="Arial"/>
        </w:rPr>
        <w:tab/>
      </w:r>
    </w:p>
    <w:p w:rsidR="00852062" w:rsidRPr="00667079" w:rsidRDefault="00BF0FC2" w:rsidP="00852062">
      <w:pPr>
        <w:pStyle w:val="ListParagraph"/>
        <w:numPr>
          <w:ilvl w:val="0"/>
          <w:numId w:val="1"/>
        </w:numPr>
        <w:spacing w:after="0" w:line="240" w:lineRule="auto"/>
        <w:ind w:right="946"/>
        <w:jc w:val="both"/>
        <w:rPr>
          <w:rFonts w:ascii="Arial" w:eastAsia="Meiryo" w:hAnsi="Arial" w:cs="Arial"/>
          <w:color w:val="00B050"/>
        </w:rPr>
      </w:pPr>
      <w:hyperlink r:id="rId22" w:history="1">
        <w:r w:rsidR="00852062" w:rsidRPr="00667079">
          <w:rPr>
            <w:rStyle w:val="Hyperlink"/>
            <w:rFonts w:ascii="Arial" w:eastAsia="Meiryo" w:hAnsi="Arial" w:cs="Arial"/>
          </w:rPr>
          <w:t>Anti-Discrimination Act 1991 (Qld)</w:t>
        </w:r>
      </w:hyperlink>
    </w:p>
    <w:p w:rsidR="00852062" w:rsidRPr="00667079" w:rsidRDefault="00BF0FC2" w:rsidP="00852062">
      <w:pPr>
        <w:pStyle w:val="ListParagraph"/>
        <w:numPr>
          <w:ilvl w:val="0"/>
          <w:numId w:val="1"/>
        </w:numPr>
        <w:spacing w:after="0" w:line="240" w:lineRule="auto"/>
        <w:ind w:right="946"/>
        <w:jc w:val="both"/>
        <w:rPr>
          <w:rFonts w:ascii="Arial" w:eastAsia="Meiryo" w:hAnsi="Arial" w:cs="Arial"/>
          <w:color w:val="00B050"/>
        </w:rPr>
      </w:pPr>
      <w:hyperlink r:id="rId23" w:history="1">
        <w:r w:rsidR="00852062" w:rsidRPr="00667079">
          <w:rPr>
            <w:rStyle w:val="Hyperlink"/>
            <w:rFonts w:ascii="Arial" w:eastAsia="Meiryo" w:hAnsi="Arial" w:cs="Arial"/>
          </w:rPr>
          <w:t>Child Protection Act 1999 (Qld)</w:t>
        </w:r>
      </w:hyperlink>
    </w:p>
    <w:p w:rsidR="00852062" w:rsidRPr="00667079" w:rsidRDefault="00BF0FC2" w:rsidP="00852062">
      <w:pPr>
        <w:pStyle w:val="ListParagraph"/>
        <w:numPr>
          <w:ilvl w:val="0"/>
          <w:numId w:val="1"/>
        </w:numPr>
        <w:spacing w:after="0" w:line="240" w:lineRule="auto"/>
        <w:ind w:right="946"/>
        <w:jc w:val="both"/>
        <w:rPr>
          <w:rFonts w:ascii="Arial" w:eastAsia="Meiryo" w:hAnsi="Arial" w:cs="Arial"/>
          <w:color w:val="00B050"/>
        </w:rPr>
      </w:pPr>
      <w:hyperlink r:id="rId24" w:history="1">
        <w:r w:rsidR="00852062" w:rsidRPr="00667079">
          <w:rPr>
            <w:rStyle w:val="Hyperlink"/>
            <w:rFonts w:ascii="Arial" w:eastAsia="Meiryo" w:hAnsi="Arial" w:cs="Arial"/>
          </w:rPr>
          <w:t>Commonwealth Disability Discrimination Act 1992</w:t>
        </w:r>
      </w:hyperlink>
    </w:p>
    <w:p w:rsidR="00852062" w:rsidRPr="00667079" w:rsidRDefault="00BF0FC2" w:rsidP="00852062">
      <w:pPr>
        <w:pStyle w:val="ListParagraph"/>
        <w:numPr>
          <w:ilvl w:val="0"/>
          <w:numId w:val="1"/>
        </w:numPr>
        <w:spacing w:after="0" w:line="240" w:lineRule="auto"/>
        <w:ind w:right="946"/>
        <w:jc w:val="both"/>
        <w:rPr>
          <w:rFonts w:ascii="Arial" w:eastAsia="Meiryo" w:hAnsi="Arial" w:cs="Arial"/>
          <w:color w:val="00B050"/>
        </w:rPr>
      </w:pPr>
      <w:hyperlink r:id="rId25" w:history="1">
        <w:r w:rsidR="00852062" w:rsidRPr="00667079">
          <w:rPr>
            <w:rStyle w:val="Hyperlink"/>
            <w:rFonts w:ascii="Arial" w:eastAsia="Meiryo" w:hAnsi="Arial" w:cs="Arial"/>
          </w:rPr>
          <w:t>Commonwealth Disability Standards for Education 2005</w:t>
        </w:r>
      </w:hyperlink>
    </w:p>
    <w:p w:rsidR="00852062" w:rsidRPr="00667079" w:rsidRDefault="00BF0FC2" w:rsidP="00852062">
      <w:pPr>
        <w:pStyle w:val="ListParagraph"/>
        <w:numPr>
          <w:ilvl w:val="0"/>
          <w:numId w:val="1"/>
        </w:numPr>
        <w:spacing w:after="0" w:line="240" w:lineRule="auto"/>
        <w:ind w:right="946"/>
        <w:jc w:val="both"/>
        <w:rPr>
          <w:rFonts w:ascii="Arial" w:eastAsia="Meiryo" w:hAnsi="Arial" w:cs="Arial"/>
          <w:color w:val="00B050"/>
        </w:rPr>
      </w:pPr>
      <w:hyperlink r:id="rId26" w:history="1">
        <w:r w:rsidR="00852062" w:rsidRPr="00667079">
          <w:rPr>
            <w:rStyle w:val="Hyperlink"/>
            <w:rFonts w:ascii="Arial" w:eastAsia="Meiryo" w:hAnsi="Arial" w:cs="Arial"/>
          </w:rPr>
          <w:t>Criminal Code Act 1899 (Qld)</w:t>
        </w:r>
      </w:hyperlink>
    </w:p>
    <w:p w:rsidR="00852062" w:rsidRPr="00667079" w:rsidRDefault="00BF0FC2" w:rsidP="00852062">
      <w:pPr>
        <w:pStyle w:val="ListParagraph"/>
        <w:numPr>
          <w:ilvl w:val="0"/>
          <w:numId w:val="1"/>
        </w:numPr>
        <w:spacing w:after="0" w:line="240" w:lineRule="auto"/>
        <w:ind w:right="946"/>
        <w:jc w:val="both"/>
        <w:rPr>
          <w:rFonts w:ascii="Arial" w:eastAsia="Meiryo" w:hAnsi="Arial" w:cs="Arial"/>
          <w:color w:val="00B050"/>
        </w:rPr>
      </w:pPr>
      <w:hyperlink r:id="rId27" w:history="1">
        <w:r w:rsidR="00852062" w:rsidRPr="00667079">
          <w:rPr>
            <w:rStyle w:val="Hyperlink"/>
            <w:rFonts w:ascii="Arial" w:eastAsia="Meiryo" w:hAnsi="Arial" w:cs="Arial"/>
          </w:rPr>
          <w:t>Education (General Provisions) Act 2006</w:t>
        </w:r>
      </w:hyperlink>
    </w:p>
    <w:p w:rsidR="00852062" w:rsidRPr="00B067D2" w:rsidRDefault="00BF0FC2" w:rsidP="00852062">
      <w:pPr>
        <w:pStyle w:val="ListParagraph"/>
        <w:numPr>
          <w:ilvl w:val="0"/>
          <w:numId w:val="1"/>
        </w:numPr>
        <w:spacing w:after="0" w:line="240" w:lineRule="auto"/>
        <w:ind w:right="946"/>
        <w:jc w:val="both"/>
        <w:rPr>
          <w:rStyle w:val="Hyperlink"/>
          <w:rFonts w:ascii="Arial" w:eastAsia="Meiryo" w:hAnsi="Arial" w:cs="Arial"/>
          <w:color w:val="00B050"/>
          <w:u w:val="none"/>
        </w:rPr>
      </w:pPr>
      <w:hyperlink r:id="rId28" w:history="1">
        <w:r w:rsidR="00852062" w:rsidRPr="00667079">
          <w:rPr>
            <w:rStyle w:val="Hyperlink"/>
            <w:rFonts w:ascii="Arial" w:eastAsia="Meiryo" w:hAnsi="Arial" w:cs="Arial"/>
          </w:rPr>
          <w:t>Education (General Provisions) Regulation 2017</w:t>
        </w:r>
      </w:hyperlink>
    </w:p>
    <w:p w:rsidR="00B067D2" w:rsidRPr="00B067D2" w:rsidRDefault="00BF0FC2" w:rsidP="00B067D2">
      <w:pPr>
        <w:pStyle w:val="ListParagraph"/>
        <w:numPr>
          <w:ilvl w:val="0"/>
          <w:numId w:val="1"/>
        </w:numPr>
        <w:spacing w:after="0" w:line="240" w:lineRule="auto"/>
        <w:ind w:right="946"/>
        <w:jc w:val="both"/>
        <w:rPr>
          <w:rFonts w:ascii="Arial" w:eastAsia="Meiryo" w:hAnsi="Arial" w:cs="Arial"/>
          <w:color w:val="00B050"/>
        </w:rPr>
      </w:pPr>
      <w:hyperlink r:id="rId29" w:history="1">
        <w:r w:rsidR="00B067D2" w:rsidRPr="00B067D2">
          <w:rPr>
            <w:rStyle w:val="Hyperlink"/>
            <w:rFonts w:ascii="Arial" w:eastAsia="Meiryo" w:hAnsi="Arial" w:cs="Arial"/>
          </w:rPr>
          <w:t>Human Rights Act 2019 (Qld)</w:t>
        </w:r>
      </w:hyperlink>
    </w:p>
    <w:p w:rsidR="00852062" w:rsidRPr="00667079" w:rsidRDefault="00BF0FC2" w:rsidP="00852062">
      <w:pPr>
        <w:pStyle w:val="ListParagraph"/>
        <w:numPr>
          <w:ilvl w:val="0"/>
          <w:numId w:val="1"/>
        </w:numPr>
        <w:spacing w:after="0" w:line="240" w:lineRule="auto"/>
        <w:ind w:right="946"/>
        <w:jc w:val="both"/>
        <w:rPr>
          <w:rFonts w:ascii="Arial" w:eastAsia="Meiryo" w:hAnsi="Arial" w:cs="Arial"/>
          <w:color w:val="00B050"/>
        </w:rPr>
      </w:pPr>
      <w:hyperlink r:id="rId30" w:history="1">
        <w:r w:rsidR="00852062" w:rsidRPr="00667079">
          <w:rPr>
            <w:rStyle w:val="Hyperlink"/>
            <w:rFonts w:ascii="Arial" w:eastAsia="Meiryo" w:hAnsi="Arial" w:cs="Arial"/>
          </w:rPr>
          <w:t>Information Privacy Act 2009 (Qld)</w:t>
        </w:r>
      </w:hyperlink>
    </w:p>
    <w:p w:rsidR="00852062" w:rsidRPr="00667079" w:rsidRDefault="00BF0FC2" w:rsidP="00852062">
      <w:pPr>
        <w:pStyle w:val="ListParagraph"/>
        <w:numPr>
          <w:ilvl w:val="0"/>
          <w:numId w:val="1"/>
        </w:numPr>
        <w:spacing w:after="0" w:line="240" w:lineRule="auto"/>
        <w:ind w:right="946"/>
        <w:jc w:val="both"/>
        <w:rPr>
          <w:rFonts w:ascii="Arial" w:eastAsia="Meiryo" w:hAnsi="Arial" w:cs="Arial"/>
          <w:color w:val="00B050"/>
        </w:rPr>
      </w:pPr>
      <w:hyperlink r:id="rId31" w:history="1">
        <w:r w:rsidR="00852062" w:rsidRPr="00667079">
          <w:rPr>
            <w:rStyle w:val="Hyperlink"/>
            <w:rFonts w:ascii="Arial" w:eastAsia="Meiryo" w:hAnsi="Arial" w:cs="Arial"/>
          </w:rPr>
          <w:t>Judicial Review Act 1991 (Qld)</w:t>
        </w:r>
      </w:hyperlink>
    </w:p>
    <w:p w:rsidR="00852062" w:rsidRPr="00667079" w:rsidRDefault="00BF0FC2" w:rsidP="00852062">
      <w:pPr>
        <w:pStyle w:val="ListParagraph"/>
        <w:numPr>
          <w:ilvl w:val="0"/>
          <w:numId w:val="1"/>
        </w:numPr>
        <w:spacing w:after="0" w:line="240" w:lineRule="auto"/>
        <w:ind w:right="946"/>
        <w:jc w:val="both"/>
        <w:rPr>
          <w:rFonts w:ascii="Arial" w:eastAsia="Meiryo" w:hAnsi="Arial" w:cs="Arial"/>
          <w:color w:val="00B050"/>
        </w:rPr>
      </w:pPr>
      <w:hyperlink r:id="rId32" w:history="1">
        <w:r w:rsidR="00852062" w:rsidRPr="00667079">
          <w:rPr>
            <w:rStyle w:val="Hyperlink"/>
            <w:rFonts w:ascii="Arial" w:eastAsia="Meiryo" w:hAnsi="Arial" w:cs="Arial"/>
          </w:rPr>
          <w:t>Right to Information Act 2009 (Qld)</w:t>
        </w:r>
      </w:hyperlink>
    </w:p>
    <w:p w:rsidR="00852062" w:rsidRPr="00667079" w:rsidRDefault="00BF0FC2" w:rsidP="00852062">
      <w:pPr>
        <w:pStyle w:val="ListParagraph"/>
        <w:numPr>
          <w:ilvl w:val="0"/>
          <w:numId w:val="1"/>
        </w:numPr>
        <w:spacing w:after="0" w:line="240" w:lineRule="auto"/>
        <w:ind w:right="946"/>
        <w:jc w:val="both"/>
        <w:rPr>
          <w:rFonts w:ascii="Arial" w:eastAsia="Meiryo" w:hAnsi="Arial" w:cs="Arial"/>
          <w:color w:val="00B050"/>
        </w:rPr>
      </w:pPr>
      <w:hyperlink r:id="rId33" w:history="1">
        <w:r w:rsidR="00852062" w:rsidRPr="00667079">
          <w:rPr>
            <w:rStyle w:val="Hyperlink"/>
            <w:rFonts w:ascii="Arial" w:eastAsia="Meiryo" w:hAnsi="Arial" w:cs="Arial"/>
          </w:rPr>
          <w:t>Police Powers and Responsibilities Act 2000 (Qld)</w:t>
        </w:r>
      </w:hyperlink>
    </w:p>
    <w:p w:rsidR="00852062" w:rsidRPr="00667079" w:rsidRDefault="00BF0FC2" w:rsidP="00852062">
      <w:pPr>
        <w:pStyle w:val="ListParagraph"/>
        <w:numPr>
          <w:ilvl w:val="0"/>
          <w:numId w:val="1"/>
        </w:numPr>
        <w:spacing w:after="0" w:line="240" w:lineRule="auto"/>
        <w:ind w:right="946"/>
        <w:jc w:val="both"/>
        <w:rPr>
          <w:rFonts w:ascii="Arial" w:eastAsia="Meiryo" w:hAnsi="Arial" w:cs="Arial"/>
          <w:color w:val="00B050"/>
        </w:rPr>
      </w:pPr>
      <w:hyperlink r:id="rId34" w:history="1">
        <w:r w:rsidR="00852062" w:rsidRPr="00667079">
          <w:rPr>
            <w:rStyle w:val="Hyperlink"/>
            <w:rFonts w:ascii="Arial" w:eastAsia="Meiryo" w:hAnsi="Arial" w:cs="Arial"/>
          </w:rPr>
          <w:t>Workplace Health and Safety Act 2011 (Qld)</w:t>
        </w:r>
      </w:hyperlink>
    </w:p>
    <w:p w:rsidR="00852062" w:rsidRPr="00650C02" w:rsidRDefault="00BF0FC2" w:rsidP="00852062">
      <w:pPr>
        <w:pStyle w:val="ListParagraph"/>
        <w:numPr>
          <w:ilvl w:val="0"/>
          <w:numId w:val="1"/>
        </w:numPr>
        <w:spacing w:after="0" w:line="240" w:lineRule="auto"/>
        <w:ind w:right="946"/>
        <w:jc w:val="both"/>
        <w:rPr>
          <w:rStyle w:val="Hyperlink"/>
          <w:rFonts w:ascii="Arial" w:eastAsia="Meiryo" w:hAnsi="Arial" w:cs="Arial"/>
          <w:color w:val="00B050"/>
          <w:u w:val="none"/>
        </w:rPr>
      </w:pPr>
      <w:hyperlink r:id="rId35" w:history="1">
        <w:r w:rsidR="00852062" w:rsidRPr="00667079">
          <w:rPr>
            <w:rStyle w:val="Hyperlink"/>
            <w:rFonts w:ascii="Arial" w:eastAsia="Meiryo" w:hAnsi="Arial" w:cs="Arial"/>
          </w:rPr>
          <w:t>Workplace Health and Safety Regulation 2011 (</w:t>
        </w:r>
        <w:proofErr w:type="spellStart"/>
        <w:r w:rsidR="00852062" w:rsidRPr="00667079">
          <w:rPr>
            <w:rStyle w:val="Hyperlink"/>
            <w:rFonts w:ascii="Arial" w:eastAsia="Meiryo" w:hAnsi="Arial" w:cs="Arial"/>
          </w:rPr>
          <w:t>Cwth</w:t>
        </w:r>
        <w:proofErr w:type="spellEnd"/>
        <w:r w:rsidR="00852062" w:rsidRPr="00667079">
          <w:rPr>
            <w:rStyle w:val="Hyperlink"/>
            <w:rFonts w:ascii="Arial" w:eastAsia="Meiryo" w:hAnsi="Arial" w:cs="Arial"/>
          </w:rPr>
          <w:t>)</w:t>
        </w:r>
      </w:hyperlink>
    </w:p>
    <w:p w:rsidR="00650C02" w:rsidRPr="00667079" w:rsidRDefault="00650C02" w:rsidP="00650C02">
      <w:pPr>
        <w:pStyle w:val="ListParagraph"/>
        <w:spacing w:after="0" w:line="240" w:lineRule="auto"/>
        <w:ind w:left="1440" w:right="946"/>
        <w:jc w:val="both"/>
        <w:rPr>
          <w:rFonts w:ascii="Arial" w:eastAsia="Meiryo" w:hAnsi="Arial" w:cs="Arial"/>
          <w:color w:val="00B050"/>
        </w:rPr>
      </w:pPr>
    </w:p>
    <w:p w:rsidR="00852062" w:rsidRDefault="00852062" w:rsidP="00852062">
      <w:pPr>
        <w:spacing w:after="0" w:line="240" w:lineRule="auto"/>
        <w:ind w:left="720" w:right="946"/>
        <w:jc w:val="both"/>
        <w:rPr>
          <w:rFonts w:ascii="Arial" w:eastAsia="Meiryo" w:hAnsi="Arial" w:cs="Arial"/>
          <w:color w:val="FF0000"/>
          <w:sz w:val="16"/>
          <w:szCs w:val="20"/>
        </w:rPr>
      </w:pPr>
    </w:p>
    <w:p w:rsidR="00852062" w:rsidRPr="00B749B5" w:rsidRDefault="00852062" w:rsidP="00852062">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Delegations</w:t>
      </w:r>
    </w:p>
    <w:p w:rsidR="00852062" w:rsidRPr="00667079" w:rsidRDefault="00852062" w:rsidP="00852062">
      <w:pPr>
        <w:spacing w:after="0" w:line="240" w:lineRule="auto"/>
        <w:ind w:left="720" w:right="946"/>
        <w:jc w:val="both"/>
        <w:rPr>
          <w:rFonts w:ascii="Arial" w:eastAsia="Meiryo" w:hAnsi="Arial" w:cs="Arial"/>
          <w:color w:val="FF0000"/>
        </w:rPr>
      </w:pPr>
    </w:p>
    <w:p w:rsidR="00852062" w:rsidRPr="00667079" w:rsidRDefault="00852062" w:rsidP="00852062">
      <w:pPr>
        <w:spacing w:after="0" w:line="240" w:lineRule="auto"/>
        <w:ind w:left="720" w:right="946"/>
        <w:jc w:val="both"/>
        <w:rPr>
          <w:rFonts w:ascii="Arial" w:eastAsia="Meiryo" w:hAnsi="Arial" w:cs="Arial"/>
        </w:rPr>
      </w:pPr>
      <w:r w:rsidRPr="00667079">
        <w:rPr>
          <w:rFonts w:ascii="Arial" w:eastAsia="Meiryo" w:hAnsi="Arial" w:cs="Arial"/>
        </w:rPr>
        <w:t xml:space="preserve">Under the Education (General Provisions) Act 2006, state school principals are responsible for “controlling and regulating student discipline in the school”.  </w:t>
      </w:r>
    </w:p>
    <w:p w:rsidR="00852062" w:rsidRPr="00667079" w:rsidRDefault="00852062" w:rsidP="00852062">
      <w:pPr>
        <w:spacing w:after="0" w:line="240" w:lineRule="auto"/>
        <w:ind w:left="720" w:right="946"/>
        <w:jc w:val="both"/>
        <w:rPr>
          <w:rFonts w:ascii="Arial" w:eastAsia="Meiryo" w:hAnsi="Arial" w:cs="Arial"/>
        </w:rPr>
      </w:pPr>
    </w:p>
    <w:p w:rsidR="00852062" w:rsidRPr="00667079" w:rsidRDefault="00852062" w:rsidP="00852062">
      <w:pPr>
        <w:spacing w:after="0" w:line="240" w:lineRule="auto"/>
        <w:ind w:left="720" w:right="946"/>
        <w:jc w:val="both"/>
        <w:rPr>
          <w:rFonts w:ascii="Arial" w:eastAsia="Meiryo" w:hAnsi="Arial" w:cs="Arial"/>
        </w:rPr>
      </w:pPr>
      <w:r w:rsidRPr="00667079">
        <w:rPr>
          <w:rFonts w:ascii="Arial" w:eastAsia="Meiryo" w:hAnsi="Arial" w:cs="Arial"/>
        </w:rPr>
        <w:t xml:space="preserve">Principals are afforded a number of </w:t>
      </w:r>
      <w:r w:rsidRPr="00667079">
        <w:rPr>
          <w:rFonts w:ascii="Arial" w:eastAsia="Meiryo" w:hAnsi="Arial" w:cs="Arial"/>
          <w:b/>
        </w:rPr>
        <w:t>non-delegable powers</w:t>
      </w:r>
      <w:r w:rsidRPr="00667079">
        <w:rPr>
          <w:rFonts w:ascii="Arial" w:eastAsia="Meiryo" w:hAnsi="Arial" w:cs="Arial"/>
        </w:rPr>
        <w:t xml:space="preserve"> to assist them to meet this obligation, including the authority to suspend, exclude or cancel the enrolment of a student at the school.  These decision-making responsibilities cannot be delegated to other staff in the school, such as deputy principals.  </w:t>
      </w:r>
    </w:p>
    <w:p w:rsidR="00852062" w:rsidRDefault="00852062" w:rsidP="00852062">
      <w:pPr>
        <w:spacing w:after="0" w:line="240" w:lineRule="auto"/>
        <w:ind w:left="720" w:right="946"/>
        <w:jc w:val="both"/>
        <w:rPr>
          <w:rFonts w:ascii="Arial" w:eastAsia="Meiryo" w:hAnsi="Arial" w:cs="Arial"/>
        </w:rPr>
      </w:pPr>
    </w:p>
    <w:p w:rsidR="00852062" w:rsidRPr="00667079" w:rsidRDefault="00852062" w:rsidP="00852062">
      <w:pPr>
        <w:spacing w:after="0" w:line="240" w:lineRule="auto"/>
        <w:ind w:left="720" w:right="946"/>
        <w:jc w:val="both"/>
        <w:rPr>
          <w:rFonts w:ascii="Arial" w:eastAsia="Meiryo" w:hAnsi="Arial" w:cs="Arial"/>
        </w:rPr>
      </w:pPr>
      <w:r w:rsidRPr="00667079">
        <w:rPr>
          <w:rFonts w:ascii="Arial" w:eastAsia="Meiryo" w:hAnsi="Arial" w:cs="Arial"/>
        </w:rPr>
        <w:t>The</w:t>
      </w:r>
      <w:r w:rsidR="00421500">
        <w:rPr>
          <w:rFonts w:ascii="Arial" w:eastAsia="Meiryo" w:hAnsi="Arial" w:cs="Arial"/>
        </w:rPr>
        <w:t xml:space="preserve"> details of these </w:t>
      </w:r>
      <w:r w:rsidR="00CE141B">
        <w:rPr>
          <w:rFonts w:ascii="Arial" w:eastAsia="Meiryo" w:hAnsi="Arial" w:cs="Arial"/>
        </w:rPr>
        <w:t xml:space="preserve">responsibilities </w:t>
      </w:r>
      <w:r w:rsidRPr="00667079">
        <w:rPr>
          <w:rFonts w:ascii="Arial" w:eastAsia="Meiryo" w:hAnsi="Arial" w:cs="Arial"/>
        </w:rPr>
        <w:t xml:space="preserve">are </w:t>
      </w:r>
      <w:r w:rsidR="00421500">
        <w:rPr>
          <w:rFonts w:ascii="Arial" w:eastAsia="Meiryo" w:hAnsi="Arial" w:cs="Arial"/>
        </w:rPr>
        <w:t xml:space="preserve">outlined </w:t>
      </w:r>
      <w:r w:rsidRPr="00667079">
        <w:rPr>
          <w:rFonts w:ascii="Arial" w:eastAsia="Meiryo" w:hAnsi="Arial" w:cs="Arial"/>
        </w:rPr>
        <w:t>in the legislative instruments of delegation and instruments of authorisation provided below:</w:t>
      </w:r>
    </w:p>
    <w:p w:rsidR="00852062" w:rsidRPr="00667079" w:rsidRDefault="00BF0FC2" w:rsidP="00852062">
      <w:pPr>
        <w:pStyle w:val="ListParagraph"/>
        <w:numPr>
          <w:ilvl w:val="0"/>
          <w:numId w:val="7"/>
        </w:numPr>
        <w:spacing w:after="0" w:line="240" w:lineRule="auto"/>
        <w:ind w:right="946"/>
        <w:rPr>
          <w:rFonts w:ascii="Arial" w:eastAsia="Meiryo" w:hAnsi="Arial" w:cs="Arial"/>
          <w:color w:val="00B050"/>
        </w:rPr>
      </w:pPr>
      <w:hyperlink r:id="rId36" w:history="1">
        <w:r w:rsidR="00852062" w:rsidRPr="00667079">
          <w:rPr>
            <w:rStyle w:val="Hyperlink"/>
            <w:rFonts w:ascii="Arial" w:eastAsia="Meiryo" w:hAnsi="Arial" w:cs="Arial"/>
          </w:rPr>
          <w:t>Education (General Provisions) Act 2006 Director-General’s delegations</w:t>
        </w:r>
      </w:hyperlink>
    </w:p>
    <w:p w:rsidR="00852062" w:rsidRPr="00667079" w:rsidRDefault="00BF0FC2" w:rsidP="00852062">
      <w:pPr>
        <w:pStyle w:val="ListParagraph"/>
        <w:numPr>
          <w:ilvl w:val="0"/>
          <w:numId w:val="7"/>
        </w:numPr>
        <w:spacing w:after="0" w:line="240" w:lineRule="auto"/>
        <w:ind w:right="946"/>
        <w:rPr>
          <w:rFonts w:ascii="Arial" w:eastAsia="Meiryo" w:hAnsi="Arial" w:cs="Arial"/>
          <w:color w:val="00B050"/>
        </w:rPr>
      </w:pPr>
      <w:hyperlink r:id="rId37" w:history="1">
        <w:r w:rsidR="00852062" w:rsidRPr="00667079">
          <w:rPr>
            <w:rStyle w:val="Hyperlink"/>
            <w:rFonts w:ascii="Arial" w:eastAsia="Meiryo" w:hAnsi="Arial" w:cs="Arial"/>
          </w:rPr>
          <w:t>Education (General Provisions) Act 2006 Minister’s delegations</w:t>
        </w:r>
      </w:hyperlink>
    </w:p>
    <w:p w:rsidR="00852062" w:rsidRPr="00667079" w:rsidRDefault="00BF0FC2" w:rsidP="00852062">
      <w:pPr>
        <w:pStyle w:val="ListParagraph"/>
        <w:numPr>
          <w:ilvl w:val="0"/>
          <w:numId w:val="7"/>
        </w:numPr>
        <w:spacing w:after="0" w:line="240" w:lineRule="auto"/>
        <w:ind w:right="946"/>
        <w:rPr>
          <w:rFonts w:ascii="Arial" w:eastAsia="Meiryo" w:hAnsi="Arial" w:cs="Arial"/>
          <w:color w:val="00B050"/>
        </w:rPr>
      </w:pPr>
      <w:hyperlink r:id="rId38" w:history="1">
        <w:r w:rsidR="00852062" w:rsidRPr="00667079">
          <w:rPr>
            <w:rStyle w:val="Hyperlink"/>
            <w:rFonts w:ascii="Arial" w:eastAsia="Meiryo" w:hAnsi="Arial" w:cs="Arial"/>
          </w:rPr>
          <w:t>Education (General Provisions) Act 2006 Director-General’s authorisations</w:t>
        </w:r>
      </w:hyperlink>
    </w:p>
    <w:p w:rsidR="00852062" w:rsidRPr="00667079" w:rsidRDefault="00BF0FC2" w:rsidP="00852062">
      <w:pPr>
        <w:pStyle w:val="ListParagraph"/>
        <w:numPr>
          <w:ilvl w:val="0"/>
          <w:numId w:val="7"/>
        </w:numPr>
        <w:spacing w:after="0" w:line="240" w:lineRule="auto"/>
        <w:ind w:right="946"/>
        <w:rPr>
          <w:rFonts w:ascii="Arial" w:eastAsia="Meiryo" w:hAnsi="Arial" w:cs="Arial"/>
          <w:color w:val="00B050"/>
        </w:rPr>
      </w:pPr>
      <w:hyperlink r:id="rId39" w:history="1">
        <w:r w:rsidR="00852062" w:rsidRPr="00667079">
          <w:rPr>
            <w:rStyle w:val="Hyperlink"/>
            <w:rFonts w:ascii="Arial" w:eastAsia="Meiryo" w:hAnsi="Arial" w:cs="Arial"/>
          </w:rPr>
          <w:t>Education (General Provisions) Regulation 2006 Minister’s delegations</w:t>
        </w:r>
      </w:hyperlink>
    </w:p>
    <w:p w:rsidR="00852062" w:rsidRPr="00667079" w:rsidRDefault="00BF0FC2" w:rsidP="00852062">
      <w:pPr>
        <w:pStyle w:val="ListParagraph"/>
        <w:numPr>
          <w:ilvl w:val="0"/>
          <w:numId w:val="7"/>
        </w:numPr>
        <w:spacing w:after="0" w:line="240" w:lineRule="auto"/>
        <w:ind w:right="946"/>
        <w:rPr>
          <w:rFonts w:ascii="Arial" w:eastAsia="Meiryo" w:hAnsi="Arial" w:cs="Arial"/>
          <w:color w:val="00B050"/>
        </w:rPr>
      </w:pPr>
      <w:hyperlink r:id="rId40" w:history="1">
        <w:r w:rsidR="00852062" w:rsidRPr="00667079">
          <w:rPr>
            <w:rStyle w:val="Hyperlink"/>
            <w:rFonts w:ascii="Arial" w:eastAsia="Meiryo" w:hAnsi="Arial" w:cs="Arial"/>
          </w:rPr>
          <w:t>Education (General Provisions) Regulation 2017 Director-General’s delegations</w:t>
        </w:r>
      </w:hyperlink>
    </w:p>
    <w:p w:rsidR="00852062" w:rsidRPr="00667079" w:rsidRDefault="00852062" w:rsidP="00852062">
      <w:pPr>
        <w:spacing w:after="0" w:line="240" w:lineRule="auto"/>
        <w:ind w:left="720" w:right="946"/>
        <w:jc w:val="both"/>
        <w:rPr>
          <w:rFonts w:ascii="Arial" w:eastAsia="Meiryo" w:hAnsi="Arial" w:cs="Arial"/>
        </w:rPr>
      </w:pPr>
    </w:p>
    <w:p w:rsidR="0003481B" w:rsidRPr="00CE141B" w:rsidRDefault="00BC7FB3" w:rsidP="00A66112">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852062" w:rsidRPr="00674B95" w:rsidTr="00852062">
        <w:tc>
          <w:tcPr>
            <w:tcW w:w="5000" w:type="pct"/>
            <w:shd w:val="clear" w:color="auto" w:fill="295CAB"/>
          </w:tcPr>
          <w:p w:rsidR="00852062" w:rsidRPr="005144CD" w:rsidRDefault="00852062" w:rsidP="00852062">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Disciplinary Consequences </w:t>
            </w:r>
          </w:p>
        </w:tc>
      </w:tr>
      <w:tr w:rsidR="00852062" w:rsidRPr="00674B95" w:rsidTr="00852062">
        <w:trPr>
          <w:trHeight w:val="371"/>
        </w:trPr>
        <w:tc>
          <w:tcPr>
            <w:tcW w:w="5000" w:type="pct"/>
            <w:shd w:val="clear" w:color="auto" w:fill="DDDDDD"/>
          </w:tcPr>
          <w:p w:rsidR="00852062" w:rsidRPr="00B749B5" w:rsidRDefault="00852062" w:rsidP="00852062">
            <w:pPr>
              <w:spacing w:before="140" w:after="120" w:line="240" w:lineRule="auto"/>
              <w:jc w:val="center"/>
              <w:rPr>
                <w:rFonts w:ascii="Arial" w:eastAsia="Meiryo" w:hAnsi="Arial" w:cs="Arial"/>
                <w:color w:val="FFFFFF" w:themeColor="background1"/>
                <w:sz w:val="12"/>
                <w:szCs w:val="12"/>
              </w:rPr>
            </w:pPr>
          </w:p>
        </w:tc>
      </w:tr>
    </w:tbl>
    <w:p w:rsidR="00852062" w:rsidRDefault="00852062" w:rsidP="00852062">
      <w:pPr>
        <w:spacing w:after="0" w:line="240" w:lineRule="auto"/>
        <w:rPr>
          <w:rFonts w:ascii="Arial" w:eastAsia="Meiryo" w:hAnsi="Arial" w:cs="Arial"/>
          <w:b/>
          <w:sz w:val="20"/>
          <w:szCs w:val="20"/>
        </w:rPr>
      </w:pPr>
    </w:p>
    <w:p w:rsidR="00852062" w:rsidRDefault="00852062" w:rsidP="00852062">
      <w:pPr>
        <w:spacing w:after="0" w:line="240" w:lineRule="auto"/>
        <w:ind w:left="720" w:right="946"/>
        <w:jc w:val="both"/>
        <w:rPr>
          <w:rFonts w:ascii="Arial" w:eastAsia="Meiryo" w:hAnsi="Arial" w:cs="Arial"/>
        </w:rPr>
      </w:pPr>
      <w:r>
        <w:rPr>
          <w:rFonts w:ascii="Arial" w:eastAsia="Meiryo" w:hAnsi="Arial" w:cs="Arial"/>
        </w:rPr>
        <w:t xml:space="preserve">The disciplinary consequences model used at </w:t>
      </w:r>
      <w:ins w:id="1980" w:author="BRADY, Mark (mbrad49)" w:date="2020-11-18T11:32:00Z">
        <w:r w:rsidR="00722AA9">
          <w:rPr>
            <w:rFonts w:ascii="Arial" w:eastAsia="Meiryo" w:hAnsi="Arial" w:cs="Arial"/>
          </w:rPr>
          <w:t>Richmond Hill State School</w:t>
        </w:r>
      </w:ins>
      <w:del w:id="1981" w:author="BRADY, Mark (mbrad49)" w:date="2020-11-18T11:32:00Z">
        <w:r w:rsidDel="00722AA9">
          <w:rPr>
            <w:rFonts w:ascii="Arial" w:eastAsia="Meiryo" w:hAnsi="Arial" w:cs="Arial"/>
          </w:rPr>
          <w:delText>Exemplar State College</w:delText>
        </w:r>
      </w:del>
      <w:r>
        <w:rPr>
          <w:rFonts w:ascii="Arial" w:eastAsia="Meiryo" w:hAnsi="Arial" w:cs="Arial"/>
        </w:rPr>
        <w:t xml:space="preserve"> follows the same differentiated approach used in the proactive teaching and support of student behaviour</w:t>
      </w:r>
      <w:r w:rsidR="0062223D">
        <w:rPr>
          <w:rFonts w:ascii="Arial" w:eastAsia="Meiryo" w:hAnsi="Arial" w:cs="Arial"/>
        </w:rPr>
        <w:t>al expectations</w:t>
      </w:r>
      <w:r>
        <w:rPr>
          <w:rFonts w:ascii="Arial" w:eastAsia="Meiryo" w:hAnsi="Arial" w:cs="Arial"/>
        </w:rPr>
        <w:t xml:space="preserve">.  </w:t>
      </w:r>
    </w:p>
    <w:p w:rsidR="00852062" w:rsidRDefault="00852062" w:rsidP="00852062">
      <w:pPr>
        <w:spacing w:after="0" w:line="240" w:lineRule="auto"/>
        <w:ind w:left="720" w:right="946"/>
        <w:jc w:val="both"/>
        <w:rPr>
          <w:rFonts w:ascii="Arial" w:eastAsia="Meiryo" w:hAnsi="Arial" w:cs="Arial"/>
        </w:rPr>
      </w:pPr>
    </w:p>
    <w:p w:rsidR="0062223D" w:rsidRDefault="00852062" w:rsidP="00852062">
      <w:pPr>
        <w:spacing w:after="0" w:line="240" w:lineRule="auto"/>
        <w:ind w:left="720" w:right="946"/>
        <w:jc w:val="both"/>
        <w:rPr>
          <w:rFonts w:ascii="Arial" w:eastAsia="Meiryo" w:hAnsi="Arial" w:cs="Arial"/>
        </w:rPr>
      </w:pPr>
      <w:r>
        <w:rPr>
          <w:rFonts w:ascii="Arial" w:eastAsia="Meiryo" w:hAnsi="Arial" w:cs="Arial"/>
        </w:rPr>
        <w:t xml:space="preserve">The majority of students will be confident and capable of meeting established expectations </w:t>
      </w:r>
      <w:r w:rsidR="0062223D">
        <w:rPr>
          <w:rFonts w:ascii="Arial" w:eastAsia="Meiryo" w:hAnsi="Arial" w:cs="Arial"/>
        </w:rPr>
        <w:t>that are</w:t>
      </w:r>
      <w:r>
        <w:rPr>
          <w:rFonts w:ascii="Arial" w:eastAsia="Meiryo" w:hAnsi="Arial" w:cs="Arial"/>
        </w:rPr>
        <w:t xml:space="preserve"> clear, ex</w:t>
      </w:r>
      <w:r w:rsidR="0062223D">
        <w:rPr>
          <w:rFonts w:ascii="Arial" w:eastAsia="Meiryo" w:hAnsi="Arial" w:cs="Arial"/>
        </w:rPr>
        <w:t xml:space="preserve">plicitly taught and practised. In-class corrective feedback, sanctions and rule reminders may be used by teachers to respond to low-level or minor problem behaviours. </w:t>
      </w:r>
    </w:p>
    <w:p w:rsidR="0062223D" w:rsidRDefault="0062223D" w:rsidP="00852062">
      <w:pPr>
        <w:spacing w:after="0" w:line="240" w:lineRule="auto"/>
        <w:ind w:left="720" w:right="946"/>
        <w:jc w:val="both"/>
        <w:rPr>
          <w:rFonts w:ascii="Arial" w:eastAsia="Meiryo" w:hAnsi="Arial" w:cs="Arial"/>
        </w:rPr>
      </w:pPr>
    </w:p>
    <w:p w:rsidR="00852062" w:rsidRDefault="0062223D" w:rsidP="00852062">
      <w:pPr>
        <w:spacing w:after="0" w:line="240" w:lineRule="auto"/>
        <w:ind w:left="720" w:right="946"/>
        <w:jc w:val="both"/>
        <w:rPr>
          <w:rFonts w:ascii="Arial" w:eastAsia="Meiryo" w:hAnsi="Arial" w:cs="Arial"/>
        </w:rPr>
      </w:pPr>
      <w:r>
        <w:rPr>
          <w:rFonts w:ascii="Arial" w:eastAsia="Meiryo" w:hAnsi="Arial" w:cs="Arial"/>
        </w:rPr>
        <w:t xml:space="preserve">Some students will need additional support, time and opportunities to practise expected behaviours.  Approximately 15% of the student population may experience difficulty with meeting the stated expectations, and even with </w:t>
      </w:r>
      <w:r w:rsidR="00036D87">
        <w:rPr>
          <w:rFonts w:ascii="Arial" w:eastAsia="Meiryo" w:hAnsi="Arial" w:cs="Arial"/>
        </w:rPr>
        <w:t xml:space="preserve">focussed teaching, </w:t>
      </w:r>
      <w:r>
        <w:rPr>
          <w:rFonts w:ascii="Arial" w:eastAsia="Meiryo" w:hAnsi="Arial" w:cs="Arial"/>
        </w:rPr>
        <w:t>in-class corrective feedback, sanctions and rule reminders continue to display low-level problem behaviour.  A continued pattern of low-level behaviour can interfere with teaching and learning for the whole class, and a decision may be needed by the class teacher to refer the student to the school administration team immediately</w:t>
      </w:r>
      <w:r w:rsidR="00036D87">
        <w:rPr>
          <w:rFonts w:ascii="Arial" w:eastAsia="Meiryo" w:hAnsi="Arial" w:cs="Arial"/>
        </w:rPr>
        <w:t xml:space="preserve"> for determination of a disciplinary consequence</w:t>
      </w:r>
      <w:r>
        <w:rPr>
          <w:rFonts w:ascii="Arial" w:eastAsia="Meiryo" w:hAnsi="Arial" w:cs="Arial"/>
        </w:rPr>
        <w:t xml:space="preserve">. </w:t>
      </w:r>
    </w:p>
    <w:p w:rsidR="00852062" w:rsidRDefault="00852062" w:rsidP="00852062">
      <w:pPr>
        <w:spacing w:after="0" w:line="240" w:lineRule="auto"/>
        <w:ind w:left="720" w:right="946"/>
        <w:jc w:val="both"/>
        <w:rPr>
          <w:rFonts w:ascii="Arial" w:eastAsia="Meiryo" w:hAnsi="Arial" w:cs="Arial"/>
        </w:rPr>
      </w:pPr>
    </w:p>
    <w:p w:rsidR="00852062" w:rsidRDefault="0062223D" w:rsidP="00852062">
      <w:pPr>
        <w:spacing w:after="0" w:line="240" w:lineRule="auto"/>
        <w:ind w:left="720" w:right="946"/>
        <w:jc w:val="both"/>
        <w:rPr>
          <w:rFonts w:ascii="Arial" w:eastAsia="Meiryo" w:hAnsi="Arial" w:cs="Arial"/>
        </w:rPr>
      </w:pPr>
      <w:r>
        <w:rPr>
          <w:rFonts w:ascii="Arial" w:eastAsia="Meiryo" w:hAnsi="Arial" w:cs="Arial"/>
        </w:rPr>
        <w:t xml:space="preserve">For a small number of students, approximately 2-5%, </w:t>
      </w:r>
      <w:r w:rsidR="00036D87">
        <w:rPr>
          <w:rFonts w:ascii="Arial" w:eastAsia="Meiryo" w:hAnsi="Arial" w:cs="Arial"/>
        </w:rPr>
        <w:t>a high level of differentiated support or intensive teaching is required to enable them to meet the b</w:t>
      </w:r>
      <w:r w:rsidR="00AF1700">
        <w:rPr>
          <w:rFonts w:ascii="Arial" w:eastAsia="Meiryo" w:hAnsi="Arial" w:cs="Arial"/>
        </w:rPr>
        <w:t>ehavioural expectations.  This may</w:t>
      </w:r>
      <w:r w:rsidR="00036D87">
        <w:rPr>
          <w:rFonts w:ascii="Arial" w:eastAsia="Meiryo" w:hAnsi="Arial" w:cs="Arial"/>
        </w:rPr>
        <w:t xml:space="preserve"> be needed throughout the school year on a continuous basis.  </w:t>
      </w:r>
      <w:r w:rsidR="00AF1700">
        <w:rPr>
          <w:rFonts w:ascii="Arial" w:eastAsia="Meiryo" w:hAnsi="Arial" w:cs="Arial"/>
        </w:rPr>
        <w:t xml:space="preserve">The determination of the need will be made by the principal in consultation with staff and other relevant stakeholders. </w:t>
      </w:r>
      <w:r w:rsidR="00036D87">
        <w:rPr>
          <w:rFonts w:ascii="Arial" w:eastAsia="Meiryo" w:hAnsi="Arial" w:cs="Arial"/>
        </w:rPr>
        <w:t>On occasion the behaviour of a student may be so serious, such as causing harm to other students</w:t>
      </w:r>
      <w:r w:rsidR="00462366">
        <w:rPr>
          <w:rFonts w:ascii="Arial" w:eastAsia="Meiryo" w:hAnsi="Arial" w:cs="Arial"/>
        </w:rPr>
        <w:t xml:space="preserve"> or </w:t>
      </w:r>
      <w:r w:rsidR="00404EB8">
        <w:rPr>
          <w:rFonts w:ascii="Arial" w:eastAsia="Meiryo" w:hAnsi="Arial" w:cs="Arial"/>
        </w:rPr>
        <w:t xml:space="preserve">to </w:t>
      </w:r>
      <w:r w:rsidR="00462366">
        <w:rPr>
          <w:rFonts w:ascii="Arial" w:eastAsia="Meiryo" w:hAnsi="Arial" w:cs="Arial"/>
        </w:rPr>
        <w:t>staff</w:t>
      </w:r>
      <w:r w:rsidR="00036D87">
        <w:rPr>
          <w:rFonts w:ascii="Arial" w:eastAsia="Meiryo" w:hAnsi="Arial" w:cs="Arial"/>
        </w:rPr>
        <w:t>, that the principal may determine that an out of school suspension or exclusion is necessary as a consequence for the student’s behaviour.  Usually this course of action is only taken when the behaviour is either so serious as to warrant immediate removal of the student for the safety of others, and no other alternative discipline strategy is considered sufficient to deal with the problem behaviour.</w:t>
      </w:r>
    </w:p>
    <w:p w:rsidR="00036D87" w:rsidRDefault="00036D87" w:rsidP="00852062">
      <w:pPr>
        <w:spacing w:after="0" w:line="240" w:lineRule="auto"/>
        <w:ind w:left="720" w:right="946"/>
        <w:jc w:val="both"/>
        <w:rPr>
          <w:rFonts w:ascii="Arial" w:eastAsia="Meiryo" w:hAnsi="Arial" w:cs="Arial"/>
        </w:rPr>
      </w:pPr>
    </w:p>
    <w:p w:rsidR="00036D87" w:rsidRDefault="00036D87" w:rsidP="00852062">
      <w:pPr>
        <w:spacing w:after="0" w:line="240" w:lineRule="auto"/>
        <w:ind w:left="720" w:right="946"/>
        <w:jc w:val="both"/>
        <w:rPr>
          <w:rFonts w:ascii="Arial" w:eastAsia="Meiryo" w:hAnsi="Arial" w:cs="Arial"/>
        </w:rPr>
      </w:pPr>
      <w:r>
        <w:rPr>
          <w:rFonts w:ascii="Arial" w:eastAsia="Meiryo" w:hAnsi="Arial" w:cs="Arial"/>
        </w:rPr>
        <w:t>The differentiated responses to problem behaviour can be organised into three ti</w:t>
      </w:r>
      <w:r w:rsidR="005F160D">
        <w:rPr>
          <w:rFonts w:ascii="Arial" w:eastAsia="Meiryo" w:hAnsi="Arial" w:cs="Arial"/>
        </w:rPr>
        <w:t>ers, with increasing intensity of support and</w:t>
      </w:r>
      <w:r>
        <w:rPr>
          <w:rFonts w:ascii="Arial" w:eastAsia="Meiryo" w:hAnsi="Arial" w:cs="Arial"/>
        </w:rPr>
        <w:t xml:space="preserve"> consequences to address behaviour that endangers others or causes major, ongoing interference with class or school operations.</w:t>
      </w:r>
    </w:p>
    <w:p w:rsidR="00036D87" w:rsidRDefault="00036D87" w:rsidP="00852062">
      <w:pPr>
        <w:spacing w:after="0" w:line="240" w:lineRule="auto"/>
        <w:ind w:left="720" w:right="946"/>
        <w:jc w:val="both"/>
        <w:rPr>
          <w:rFonts w:ascii="Arial" w:eastAsia="Meiryo" w:hAnsi="Arial" w:cs="Arial"/>
        </w:rPr>
      </w:pPr>
    </w:p>
    <w:p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Differentiated</w:t>
      </w:r>
    </w:p>
    <w:p w:rsidR="00036D87" w:rsidRDefault="00036D87" w:rsidP="00852062">
      <w:pPr>
        <w:spacing w:after="0" w:line="240" w:lineRule="auto"/>
        <w:ind w:left="720" w:right="946"/>
        <w:jc w:val="both"/>
        <w:rPr>
          <w:rFonts w:ascii="Arial" w:eastAsia="Meiryo" w:hAnsi="Arial" w:cs="Arial"/>
        </w:rPr>
      </w:pPr>
    </w:p>
    <w:p w:rsidR="00036D87" w:rsidRDefault="00443D92" w:rsidP="00852062">
      <w:pPr>
        <w:spacing w:after="0" w:line="240" w:lineRule="auto"/>
        <w:ind w:left="720" w:right="946"/>
        <w:jc w:val="both"/>
        <w:rPr>
          <w:rFonts w:ascii="Arial" w:eastAsia="Meiryo" w:hAnsi="Arial" w:cs="Arial"/>
        </w:rPr>
      </w:pPr>
      <w:r>
        <w:rPr>
          <w:rFonts w:ascii="Arial" w:eastAsia="Meiryo" w:hAnsi="Arial" w:cs="Arial"/>
        </w:rPr>
        <w:t>Class teacher provides in-class or in-school disciplinary responses to low-level or minor problem behaviour.  This may include:</w:t>
      </w:r>
    </w:p>
    <w:p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Pre-correction (e.g. “Remember, walk quietly to your seat”)</w:t>
      </w:r>
    </w:p>
    <w:p w:rsidR="00EC79D4" w:rsidRDefault="00EC79D4"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Non-verbal and visual cues (e.g. posters, hand gestures)</w:t>
      </w:r>
    </w:p>
    <w:p w:rsidR="009560A7"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Whole class practising of routines </w:t>
      </w:r>
    </w:p>
    <w:p w:rsidR="00A57B1A" w:rsidRDefault="009560A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Ratio of 5 positive to 1 negative commentary or feedback to class</w:t>
      </w:r>
      <w:r w:rsidR="00A57B1A">
        <w:rPr>
          <w:rFonts w:ascii="Arial" w:eastAsia="Meiryo" w:hAnsi="Arial" w:cs="Arial"/>
        </w:rPr>
        <w:t xml:space="preserve"> </w:t>
      </w:r>
    </w:p>
    <w:p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Corrective feedback (e.g. “Hand up </w:t>
      </w:r>
      <w:r w:rsidR="0048013C">
        <w:rPr>
          <w:rFonts w:ascii="Arial" w:eastAsia="Meiryo" w:hAnsi="Arial" w:cs="Arial"/>
        </w:rPr>
        <w:t>when</w:t>
      </w:r>
      <w:r>
        <w:rPr>
          <w:rFonts w:ascii="Arial" w:eastAsia="Meiryo" w:hAnsi="Arial" w:cs="Arial"/>
        </w:rPr>
        <w:t xml:space="preserve"> you want to ask a question”)</w:t>
      </w:r>
    </w:p>
    <w:p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Rule reminders (e.g. “</w:t>
      </w:r>
      <w:r w:rsidR="0048013C">
        <w:rPr>
          <w:rFonts w:ascii="Arial" w:eastAsia="Meiryo" w:hAnsi="Arial" w:cs="Arial"/>
        </w:rPr>
        <w:t>When the bell goes, stay seated until I dismiss you”)</w:t>
      </w:r>
    </w:p>
    <w:p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Explicit behavioural instructions (e.g. </w:t>
      </w:r>
      <w:r w:rsidR="0048013C">
        <w:rPr>
          <w:rFonts w:ascii="Arial" w:eastAsia="Meiryo" w:hAnsi="Arial" w:cs="Arial"/>
        </w:rPr>
        <w:t>“P</w:t>
      </w:r>
      <w:r>
        <w:rPr>
          <w:rFonts w:ascii="Arial" w:eastAsia="Meiryo" w:hAnsi="Arial" w:cs="Arial"/>
        </w:rPr>
        <w:t>ick up your pencil</w:t>
      </w:r>
      <w:r w:rsidR="0048013C">
        <w:rPr>
          <w:rFonts w:ascii="Arial" w:eastAsia="Meiryo" w:hAnsi="Arial" w:cs="Arial"/>
        </w:rPr>
        <w:t>”</w:t>
      </w:r>
      <w:r>
        <w:rPr>
          <w:rFonts w:ascii="Arial" w:eastAsia="Meiryo" w:hAnsi="Arial" w:cs="Arial"/>
        </w:rPr>
        <w:t>)</w:t>
      </w:r>
    </w:p>
    <w:p w:rsidR="00443D92" w:rsidRDefault="00443D92"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lastRenderedPageBreak/>
        <w:t>Proximity control</w:t>
      </w:r>
      <w:r w:rsidR="00DF7A6D">
        <w:rPr>
          <w:rFonts w:ascii="Arial" w:eastAsia="Meiryo" w:hAnsi="Arial" w:cs="Arial"/>
        </w:rPr>
        <w:t xml:space="preserve"> </w:t>
      </w:r>
    </w:p>
    <w:p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Tactical ignoring of inappropriate behaviour</w:t>
      </w:r>
      <w:r w:rsidR="0048013C">
        <w:rPr>
          <w:rFonts w:ascii="Arial" w:eastAsia="Meiryo" w:hAnsi="Arial" w:cs="Arial"/>
        </w:rPr>
        <w:t xml:space="preserve"> (not student)</w:t>
      </w:r>
    </w:p>
    <w:p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Revised seating plan and relocation</w:t>
      </w:r>
      <w:r w:rsidR="0048013C">
        <w:rPr>
          <w:rFonts w:ascii="Arial" w:eastAsia="Meiryo" w:hAnsi="Arial" w:cs="Arial"/>
        </w:rPr>
        <w:t xml:space="preserve"> of student/s</w:t>
      </w:r>
    </w:p>
    <w:p w:rsidR="00C707C7"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Individual p</w:t>
      </w:r>
      <w:r w:rsidR="00C707C7">
        <w:rPr>
          <w:rFonts w:ascii="Arial" w:eastAsia="Meiryo" w:hAnsi="Arial" w:cs="Arial"/>
        </w:rPr>
        <w:t>ositive reinforcement for appropriate behaviour</w:t>
      </w:r>
    </w:p>
    <w:p w:rsidR="00C707C7" w:rsidRDefault="00C707C7" w:rsidP="00496953">
      <w:pPr>
        <w:pStyle w:val="ListParagraph"/>
        <w:numPr>
          <w:ilvl w:val="0"/>
          <w:numId w:val="32"/>
        </w:numPr>
        <w:spacing w:after="0" w:line="240" w:lineRule="auto"/>
        <w:ind w:right="946"/>
        <w:jc w:val="both"/>
        <w:rPr>
          <w:rFonts w:ascii="Arial" w:eastAsia="Meiryo" w:hAnsi="Arial" w:cs="Arial"/>
        </w:rPr>
      </w:pPr>
      <w:proofErr w:type="spellStart"/>
      <w:r>
        <w:rPr>
          <w:rFonts w:ascii="Arial" w:eastAsia="Meiryo" w:hAnsi="Arial" w:cs="Arial"/>
        </w:rPr>
        <w:t>Classwide</w:t>
      </w:r>
      <w:proofErr w:type="spellEnd"/>
      <w:r>
        <w:rPr>
          <w:rFonts w:ascii="Arial" w:eastAsia="Meiryo" w:hAnsi="Arial" w:cs="Arial"/>
        </w:rPr>
        <w:t xml:space="preserve"> incentives</w:t>
      </w:r>
    </w:p>
    <w:p w:rsidR="00284E8E" w:rsidRDefault="00284E8E"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Reminders of incentives or class goals</w:t>
      </w:r>
    </w:p>
    <w:p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Redirection</w:t>
      </w:r>
    </w:p>
    <w:p w:rsidR="00443D92"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Low voice and tone</w:t>
      </w:r>
      <w:r w:rsidR="00DF7A6D">
        <w:rPr>
          <w:rFonts w:ascii="Arial" w:eastAsia="Meiryo" w:hAnsi="Arial" w:cs="Arial"/>
        </w:rPr>
        <w:t xml:space="preserve"> for individual instructions</w:t>
      </w:r>
    </w:p>
    <w:p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Give 30 second ‘take-up’ time for student/s to process instruction/s</w:t>
      </w:r>
    </w:p>
    <w:p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Reduce verbal language </w:t>
      </w:r>
    </w:p>
    <w:p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Break down tasks into smaller chunks</w:t>
      </w:r>
    </w:p>
    <w:p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Provide </w:t>
      </w:r>
      <w:r w:rsidR="00DE6261">
        <w:rPr>
          <w:rFonts w:ascii="Arial" w:eastAsia="Meiryo" w:hAnsi="Arial" w:cs="Arial"/>
        </w:rPr>
        <w:t xml:space="preserve">positive </w:t>
      </w:r>
      <w:r>
        <w:rPr>
          <w:rFonts w:ascii="Arial" w:eastAsia="Meiryo" w:hAnsi="Arial" w:cs="Arial"/>
        </w:rPr>
        <w:t xml:space="preserve">choice of task order (e.g. “Which </w:t>
      </w:r>
      <w:r w:rsidR="00490EBE">
        <w:rPr>
          <w:rFonts w:ascii="Arial" w:eastAsia="Meiryo" w:hAnsi="Arial" w:cs="Arial"/>
        </w:rPr>
        <w:t>one</w:t>
      </w:r>
      <w:r>
        <w:rPr>
          <w:rFonts w:ascii="Arial" w:eastAsia="Meiryo" w:hAnsi="Arial" w:cs="Arial"/>
        </w:rPr>
        <w:t xml:space="preserve"> do you want to start with?”)</w:t>
      </w:r>
    </w:p>
    <w:p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Prompt student to take a break</w:t>
      </w:r>
      <w:r w:rsidR="00A57B1A">
        <w:rPr>
          <w:rFonts w:ascii="Arial" w:eastAsia="Meiryo" w:hAnsi="Arial" w:cs="Arial"/>
        </w:rPr>
        <w:t xml:space="preserve"> or time away in class</w:t>
      </w:r>
    </w:p>
    <w:p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Model appropriate language, problem solving and verbalise thinking process (e.g. “I’m not sure what is the next step, who can help me?”)</w:t>
      </w:r>
    </w:p>
    <w:p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Provide demonstration of expected behaviour</w:t>
      </w:r>
    </w:p>
    <w:p w:rsidR="00A57B1A" w:rsidRPr="00A57B1A"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Peer consequence</w:t>
      </w:r>
      <w:r w:rsidR="00A57B1A">
        <w:rPr>
          <w:rFonts w:ascii="Arial" w:eastAsia="Meiryo" w:hAnsi="Arial" w:cs="Arial"/>
        </w:rPr>
        <w:t xml:space="preserve"> (e.g. corrective feedback to influential peer demonstrating same problem behaviour)</w:t>
      </w:r>
    </w:p>
    <w:p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Private discussion with student about expected behaviour</w:t>
      </w:r>
    </w:p>
    <w:p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Reprimand for inappropriate behaviour</w:t>
      </w:r>
    </w:p>
    <w:p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Warning of more serious consequences (e.g. removal from classroom)</w:t>
      </w:r>
    </w:p>
    <w:p w:rsidR="00404EB8" w:rsidRPr="0048013C" w:rsidRDefault="00404EB8"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Detention</w:t>
      </w:r>
    </w:p>
    <w:p w:rsidR="00036D87" w:rsidRDefault="00036D87" w:rsidP="00852062">
      <w:pPr>
        <w:spacing w:after="0" w:line="240" w:lineRule="auto"/>
        <w:ind w:left="720" w:right="946"/>
        <w:jc w:val="both"/>
        <w:rPr>
          <w:rFonts w:ascii="Arial" w:eastAsia="Meiryo" w:hAnsi="Arial" w:cs="Arial"/>
        </w:rPr>
      </w:pPr>
    </w:p>
    <w:p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Focussed</w:t>
      </w:r>
    </w:p>
    <w:p w:rsidR="005F160D" w:rsidRDefault="005F160D" w:rsidP="00852062">
      <w:pPr>
        <w:spacing w:after="0" w:line="240" w:lineRule="auto"/>
        <w:ind w:left="720" w:right="946"/>
        <w:jc w:val="both"/>
        <w:rPr>
          <w:rFonts w:ascii="Arial" w:eastAsia="Meiryo" w:hAnsi="Arial" w:cs="Arial"/>
          <w:b/>
        </w:rPr>
      </w:pPr>
    </w:p>
    <w:p w:rsidR="005F160D" w:rsidRDefault="005F160D" w:rsidP="005F160D">
      <w:pPr>
        <w:spacing w:after="0" w:line="240" w:lineRule="auto"/>
        <w:ind w:left="720" w:right="946"/>
        <w:jc w:val="both"/>
        <w:rPr>
          <w:rFonts w:ascii="Arial" w:eastAsia="Meiryo" w:hAnsi="Arial" w:cs="Arial"/>
        </w:rPr>
      </w:pPr>
      <w:r>
        <w:rPr>
          <w:rFonts w:ascii="Arial" w:eastAsia="Meiryo" w:hAnsi="Arial" w:cs="Arial"/>
        </w:rPr>
        <w:t>Class teacher is supported by other school-based staff to address in-class problem behaviour.  This may include:</w:t>
      </w:r>
    </w:p>
    <w:p w:rsidR="00490EBE" w:rsidRDefault="00490EB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Functional Behaviour A</w:t>
      </w:r>
      <w:r w:rsidR="00EF311B">
        <w:rPr>
          <w:rFonts w:ascii="Arial" w:eastAsia="Meiryo" w:hAnsi="Arial" w:cs="Arial"/>
        </w:rPr>
        <w:t>ssessment</w:t>
      </w:r>
    </w:p>
    <w:p w:rsidR="00A57B1A" w:rsidRDefault="00284E8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Individual student behaviour support strategies (e.g. Student behaviour plan)</w:t>
      </w:r>
    </w:p>
    <w:p w:rsidR="00284E8E" w:rsidRDefault="00284E8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 xml:space="preserve">Targeted skills teaching </w:t>
      </w:r>
      <w:r w:rsidR="009560A7">
        <w:rPr>
          <w:rFonts w:ascii="Arial" w:eastAsia="Meiryo" w:hAnsi="Arial" w:cs="Arial"/>
        </w:rPr>
        <w:t>in small group</w:t>
      </w:r>
    </w:p>
    <w:p w:rsidR="009560A7"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Token economy</w:t>
      </w:r>
    </w:p>
    <w:p w:rsidR="00462366" w:rsidRDefault="00462366"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Detention</w:t>
      </w:r>
    </w:p>
    <w:p w:rsidR="00EC79D4"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Behavioural contract</w:t>
      </w:r>
    </w:p>
    <w:p w:rsidR="005F160D"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Counselling and guidance support</w:t>
      </w:r>
    </w:p>
    <w:p w:rsidR="00EC79D4"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Self-monitoring plan</w:t>
      </w:r>
    </w:p>
    <w:p w:rsidR="007A7BD1"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Check in Check Out strategy</w:t>
      </w:r>
    </w:p>
    <w:p w:rsidR="007A7BD1" w:rsidRDefault="007A7BD1"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Teacher coaching and debriefing</w:t>
      </w:r>
    </w:p>
    <w:p w:rsidR="00443D92"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Referral</w:t>
      </w:r>
      <w:r w:rsidR="007A7BD1">
        <w:rPr>
          <w:rFonts w:ascii="Arial" w:eastAsia="Meiryo" w:hAnsi="Arial" w:cs="Arial"/>
        </w:rPr>
        <w:t xml:space="preserve"> to Student Support Network for team based problem solving</w:t>
      </w:r>
    </w:p>
    <w:p w:rsidR="005F160D" w:rsidRDefault="005F160D" w:rsidP="00496953">
      <w:pPr>
        <w:pStyle w:val="ListParagraph"/>
        <w:numPr>
          <w:ilvl w:val="0"/>
          <w:numId w:val="33"/>
        </w:numPr>
        <w:spacing w:after="0" w:line="240" w:lineRule="auto"/>
        <w:ind w:right="946"/>
        <w:jc w:val="both"/>
        <w:rPr>
          <w:ins w:id="1982" w:author="BRADY, Mark (mbrad49)" w:date="2020-11-19T07:44:00Z"/>
          <w:rFonts w:ascii="Arial" w:eastAsia="Meiryo" w:hAnsi="Arial" w:cs="Arial"/>
        </w:rPr>
      </w:pPr>
      <w:r>
        <w:rPr>
          <w:rFonts w:ascii="Arial" w:eastAsia="Meiryo" w:hAnsi="Arial" w:cs="Arial"/>
        </w:rPr>
        <w:t xml:space="preserve">Stakeholder meeting with parents and external agencies </w:t>
      </w:r>
    </w:p>
    <w:p w:rsidR="00127E16" w:rsidRDefault="00127E16">
      <w:pPr>
        <w:spacing w:after="0" w:line="240" w:lineRule="auto"/>
        <w:ind w:right="946"/>
        <w:jc w:val="both"/>
        <w:rPr>
          <w:ins w:id="1983" w:author="BRADY, Mark (mbrad49)" w:date="2020-11-19T07:44:00Z"/>
          <w:rFonts w:ascii="Arial" w:eastAsia="Meiryo" w:hAnsi="Arial" w:cs="Arial"/>
        </w:rPr>
        <w:pPrChange w:id="1984" w:author="BRADY, Mark (mbrad49)" w:date="2020-11-19T07:44:00Z">
          <w:pPr>
            <w:pStyle w:val="ListParagraph"/>
            <w:numPr>
              <w:numId w:val="33"/>
            </w:numPr>
            <w:spacing w:after="0" w:line="240" w:lineRule="auto"/>
            <w:ind w:left="1440" w:right="946" w:hanging="360"/>
            <w:jc w:val="both"/>
          </w:pPr>
        </w:pPrChange>
      </w:pPr>
    </w:p>
    <w:p w:rsidR="00127E16" w:rsidRDefault="00127E16">
      <w:pPr>
        <w:spacing w:after="0" w:line="240" w:lineRule="auto"/>
        <w:ind w:right="946"/>
        <w:jc w:val="both"/>
        <w:rPr>
          <w:ins w:id="1985" w:author="BRADY, Mark (mbrad49)" w:date="2020-11-19T07:44:00Z"/>
          <w:rFonts w:ascii="Arial" w:eastAsia="Meiryo" w:hAnsi="Arial" w:cs="Arial"/>
        </w:rPr>
        <w:pPrChange w:id="1986" w:author="BRADY, Mark (mbrad49)" w:date="2020-11-19T07:44:00Z">
          <w:pPr>
            <w:pStyle w:val="ListParagraph"/>
            <w:numPr>
              <w:numId w:val="33"/>
            </w:numPr>
            <w:spacing w:after="0" w:line="240" w:lineRule="auto"/>
            <w:ind w:left="1440" w:right="946" w:hanging="360"/>
            <w:jc w:val="both"/>
          </w:pPr>
        </w:pPrChange>
      </w:pPr>
    </w:p>
    <w:p w:rsidR="00127E16" w:rsidRDefault="00127E16">
      <w:pPr>
        <w:spacing w:after="0" w:line="240" w:lineRule="auto"/>
        <w:ind w:right="946"/>
        <w:jc w:val="both"/>
        <w:rPr>
          <w:ins w:id="1987" w:author="BRADY, Mark (mbrad49)" w:date="2020-11-19T07:44:00Z"/>
          <w:rFonts w:ascii="Arial" w:eastAsia="Meiryo" w:hAnsi="Arial" w:cs="Arial"/>
        </w:rPr>
        <w:pPrChange w:id="1988" w:author="BRADY, Mark (mbrad49)" w:date="2020-11-19T07:44:00Z">
          <w:pPr>
            <w:pStyle w:val="ListParagraph"/>
            <w:numPr>
              <w:numId w:val="33"/>
            </w:numPr>
            <w:spacing w:after="0" w:line="240" w:lineRule="auto"/>
            <w:ind w:left="1440" w:right="946" w:hanging="360"/>
            <w:jc w:val="both"/>
          </w:pPr>
        </w:pPrChange>
      </w:pPr>
    </w:p>
    <w:p w:rsidR="00127E16" w:rsidRDefault="00127E16">
      <w:pPr>
        <w:spacing w:after="0" w:line="240" w:lineRule="auto"/>
        <w:ind w:right="946"/>
        <w:jc w:val="both"/>
        <w:rPr>
          <w:ins w:id="1989" w:author="BRADY, Mark (mbrad49)" w:date="2020-11-19T07:44:00Z"/>
          <w:rFonts w:ascii="Arial" w:eastAsia="Meiryo" w:hAnsi="Arial" w:cs="Arial"/>
        </w:rPr>
        <w:pPrChange w:id="1990" w:author="BRADY, Mark (mbrad49)" w:date="2020-11-19T07:44:00Z">
          <w:pPr>
            <w:pStyle w:val="ListParagraph"/>
            <w:numPr>
              <w:numId w:val="33"/>
            </w:numPr>
            <w:spacing w:after="0" w:line="240" w:lineRule="auto"/>
            <w:ind w:left="1440" w:right="946" w:hanging="360"/>
            <w:jc w:val="both"/>
          </w:pPr>
        </w:pPrChange>
      </w:pPr>
    </w:p>
    <w:p w:rsidR="00127E16" w:rsidRDefault="00127E16">
      <w:pPr>
        <w:spacing w:after="0" w:line="240" w:lineRule="auto"/>
        <w:ind w:right="946"/>
        <w:jc w:val="both"/>
        <w:rPr>
          <w:ins w:id="1991" w:author="BRADY, Mark (mbrad49)" w:date="2020-11-19T07:44:00Z"/>
          <w:rFonts w:ascii="Arial" w:eastAsia="Meiryo" w:hAnsi="Arial" w:cs="Arial"/>
        </w:rPr>
        <w:pPrChange w:id="1992" w:author="BRADY, Mark (mbrad49)" w:date="2020-11-19T07:44:00Z">
          <w:pPr>
            <w:pStyle w:val="ListParagraph"/>
            <w:numPr>
              <w:numId w:val="33"/>
            </w:numPr>
            <w:spacing w:after="0" w:line="240" w:lineRule="auto"/>
            <w:ind w:left="1440" w:right="946" w:hanging="360"/>
            <w:jc w:val="both"/>
          </w:pPr>
        </w:pPrChange>
      </w:pPr>
    </w:p>
    <w:p w:rsidR="00127E16" w:rsidRDefault="00127E16">
      <w:pPr>
        <w:spacing w:after="0" w:line="240" w:lineRule="auto"/>
        <w:ind w:right="946"/>
        <w:jc w:val="both"/>
        <w:rPr>
          <w:ins w:id="1993" w:author="BRADY, Mark (mbrad49)" w:date="2020-11-19T07:44:00Z"/>
          <w:rFonts w:ascii="Arial" w:eastAsia="Meiryo" w:hAnsi="Arial" w:cs="Arial"/>
        </w:rPr>
        <w:pPrChange w:id="1994" w:author="BRADY, Mark (mbrad49)" w:date="2020-11-19T07:44:00Z">
          <w:pPr>
            <w:pStyle w:val="ListParagraph"/>
            <w:numPr>
              <w:numId w:val="33"/>
            </w:numPr>
            <w:spacing w:after="0" w:line="240" w:lineRule="auto"/>
            <w:ind w:left="1440" w:right="946" w:hanging="360"/>
            <w:jc w:val="both"/>
          </w:pPr>
        </w:pPrChange>
      </w:pPr>
    </w:p>
    <w:p w:rsidR="00127E16" w:rsidRDefault="00127E16">
      <w:pPr>
        <w:spacing w:after="0" w:line="240" w:lineRule="auto"/>
        <w:ind w:right="946"/>
        <w:jc w:val="both"/>
        <w:rPr>
          <w:ins w:id="1995" w:author="BRADY, Mark (mbrad49)" w:date="2020-11-19T07:44:00Z"/>
          <w:rFonts w:ascii="Arial" w:eastAsia="Meiryo" w:hAnsi="Arial" w:cs="Arial"/>
        </w:rPr>
        <w:pPrChange w:id="1996" w:author="BRADY, Mark (mbrad49)" w:date="2020-11-19T07:44:00Z">
          <w:pPr>
            <w:pStyle w:val="ListParagraph"/>
            <w:numPr>
              <w:numId w:val="33"/>
            </w:numPr>
            <w:spacing w:after="0" w:line="240" w:lineRule="auto"/>
            <w:ind w:left="1440" w:right="946" w:hanging="360"/>
            <w:jc w:val="both"/>
          </w:pPr>
        </w:pPrChange>
      </w:pPr>
    </w:p>
    <w:p w:rsidR="00127E16" w:rsidRPr="00127E16" w:rsidRDefault="00127E16">
      <w:pPr>
        <w:spacing w:after="0" w:line="240" w:lineRule="auto"/>
        <w:ind w:right="946"/>
        <w:jc w:val="both"/>
        <w:rPr>
          <w:rFonts w:ascii="Arial" w:eastAsia="Meiryo" w:hAnsi="Arial" w:cs="Arial"/>
          <w:rPrChange w:id="1997" w:author="BRADY, Mark (mbrad49)" w:date="2020-11-19T07:44:00Z">
            <w:rPr/>
          </w:rPrChange>
        </w:rPr>
        <w:pPrChange w:id="1998" w:author="BRADY, Mark (mbrad49)" w:date="2020-11-19T07:44:00Z">
          <w:pPr>
            <w:pStyle w:val="ListParagraph"/>
            <w:numPr>
              <w:numId w:val="33"/>
            </w:numPr>
            <w:spacing w:after="0" w:line="240" w:lineRule="auto"/>
            <w:ind w:left="1440" w:right="946" w:hanging="360"/>
            <w:jc w:val="both"/>
          </w:pPr>
        </w:pPrChange>
      </w:pPr>
    </w:p>
    <w:p w:rsidR="00036D87" w:rsidRDefault="00036D87" w:rsidP="00852062">
      <w:pPr>
        <w:spacing w:after="0" w:line="240" w:lineRule="auto"/>
        <w:ind w:left="720" w:right="946"/>
        <w:jc w:val="both"/>
        <w:rPr>
          <w:rFonts w:ascii="Arial" w:eastAsia="Meiryo" w:hAnsi="Arial" w:cs="Arial"/>
        </w:rPr>
      </w:pPr>
    </w:p>
    <w:p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lastRenderedPageBreak/>
        <w:t>Intensive</w:t>
      </w:r>
    </w:p>
    <w:p w:rsidR="005F160D" w:rsidRDefault="005F160D" w:rsidP="00852062">
      <w:pPr>
        <w:spacing w:after="0" w:line="240" w:lineRule="auto"/>
        <w:ind w:left="720" w:right="946"/>
        <w:jc w:val="both"/>
        <w:rPr>
          <w:rFonts w:ascii="Arial" w:eastAsia="Meiryo" w:hAnsi="Arial" w:cs="Arial"/>
          <w:b/>
        </w:rPr>
      </w:pPr>
    </w:p>
    <w:p w:rsidR="005F160D" w:rsidRDefault="005F160D" w:rsidP="005F160D">
      <w:pPr>
        <w:spacing w:after="0" w:line="240" w:lineRule="auto"/>
        <w:ind w:left="720" w:right="946"/>
        <w:jc w:val="both"/>
        <w:rPr>
          <w:rFonts w:ascii="Arial" w:eastAsia="Meiryo" w:hAnsi="Arial" w:cs="Arial"/>
        </w:rPr>
      </w:pPr>
      <w:r>
        <w:rPr>
          <w:rFonts w:ascii="Arial" w:eastAsia="Meiryo" w:hAnsi="Arial" w:cs="Arial"/>
        </w:rPr>
        <w:t xml:space="preserve">School leadership team work in consultation with Student Support </w:t>
      </w:r>
      <w:ins w:id="1999" w:author="BRADY, Mark (mbrad49)" w:date="2020-11-18T11:33:00Z">
        <w:r w:rsidR="00722AA9">
          <w:rPr>
            <w:rFonts w:ascii="Arial" w:eastAsia="Meiryo" w:hAnsi="Arial" w:cs="Arial"/>
          </w:rPr>
          <w:t>Team</w:t>
        </w:r>
      </w:ins>
      <w:del w:id="2000" w:author="BRADY, Mark (mbrad49)" w:date="2020-11-18T11:33:00Z">
        <w:r w:rsidDel="00722AA9">
          <w:rPr>
            <w:rFonts w:ascii="Arial" w:eastAsia="Meiryo" w:hAnsi="Arial" w:cs="Arial"/>
          </w:rPr>
          <w:delText>Network</w:delText>
        </w:r>
      </w:del>
      <w:r>
        <w:rPr>
          <w:rFonts w:ascii="Arial" w:eastAsia="Meiryo" w:hAnsi="Arial" w:cs="Arial"/>
        </w:rPr>
        <w:t xml:space="preserve"> to address persistent or ongoing serious problem behaviour.  This may include:</w:t>
      </w:r>
    </w:p>
    <w:p w:rsidR="00EF311B" w:rsidRDefault="00EF311B"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Functional Behaviour Assessment based individual support plan</w:t>
      </w:r>
    </w:p>
    <w:p w:rsidR="00AF1700" w:rsidRDefault="00AF170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Complex case management and review</w:t>
      </w:r>
    </w:p>
    <w:p w:rsidR="00AF1700" w:rsidRDefault="00AF170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Stakeholder meeting with parents and external agencies including regional specialists</w:t>
      </w:r>
    </w:p>
    <w:p w:rsidR="00EC79D4" w:rsidRPr="005F160D" w:rsidRDefault="00EC79D4"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 xml:space="preserve">Temporary </w:t>
      </w:r>
      <w:r w:rsidRPr="005F160D">
        <w:rPr>
          <w:rFonts w:ascii="Arial" w:eastAsia="Meiryo" w:hAnsi="Arial" w:cs="Arial"/>
        </w:rPr>
        <w:t>removal of student property (e.g. mobile phone)</w:t>
      </w:r>
    </w:p>
    <w:p w:rsidR="00036D87" w:rsidRP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Short term suspension </w:t>
      </w:r>
      <w:r w:rsidR="005F160D">
        <w:rPr>
          <w:rFonts w:ascii="Arial" w:eastAsia="Meiryo" w:hAnsi="Arial" w:cs="Arial"/>
        </w:rPr>
        <w:t>(</w:t>
      </w:r>
      <w:r w:rsidRPr="005F160D">
        <w:rPr>
          <w:rFonts w:ascii="Arial" w:eastAsia="Meiryo" w:hAnsi="Arial" w:cs="Arial"/>
        </w:rPr>
        <w:t>up to 10 school days</w:t>
      </w:r>
      <w:r w:rsidR="005F160D">
        <w:rPr>
          <w:rFonts w:ascii="Arial" w:eastAsia="Meiryo" w:hAnsi="Arial" w:cs="Arial"/>
        </w:rPr>
        <w:t>)</w:t>
      </w:r>
    </w:p>
    <w:p w:rsidR="00036D87" w:rsidRP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Long term suspension </w:t>
      </w:r>
      <w:r w:rsidR="005F160D">
        <w:rPr>
          <w:rFonts w:ascii="Arial" w:eastAsia="Meiryo" w:hAnsi="Arial" w:cs="Arial"/>
        </w:rPr>
        <w:t>(</w:t>
      </w:r>
      <w:r w:rsidRPr="005F160D">
        <w:rPr>
          <w:rFonts w:ascii="Arial" w:eastAsia="Meiryo" w:hAnsi="Arial" w:cs="Arial"/>
        </w:rPr>
        <w:t>up to 20 school days</w:t>
      </w:r>
      <w:r w:rsidR="005F160D">
        <w:rPr>
          <w:rFonts w:ascii="Arial" w:eastAsia="Meiryo" w:hAnsi="Arial" w:cs="Arial"/>
        </w:rPr>
        <w:t>)</w:t>
      </w:r>
    </w:p>
    <w:p w:rsidR="005F160D" w:rsidRDefault="00852062"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Charge related suspension</w:t>
      </w:r>
      <w:r w:rsidR="00036D87" w:rsidRPr="005F160D">
        <w:rPr>
          <w:rFonts w:ascii="Arial" w:eastAsia="Meiryo" w:hAnsi="Arial" w:cs="Arial"/>
        </w:rPr>
        <w:t xml:space="preserve"> </w:t>
      </w:r>
      <w:r w:rsidR="005F160D">
        <w:rPr>
          <w:rFonts w:ascii="Arial" w:eastAsia="Meiryo" w:hAnsi="Arial" w:cs="Arial"/>
        </w:rPr>
        <w:t>(</w:t>
      </w:r>
      <w:r w:rsidR="00036D87" w:rsidRPr="005F160D">
        <w:rPr>
          <w:rFonts w:ascii="Arial" w:eastAsia="Meiryo" w:hAnsi="Arial" w:cs="Arial"/>
        </w:rPr>
        <w:t>student has been charged with a serious criminal offence is suspended from school until the charge has been dealt with by the relevant justice authorities</w:t>
      </w:r>
      <w:r w:rsidR="005F160D">
        <w:rPr>
          <w:rFonts w:ascii="Arial" w:eastAsia="Meiryo" w:hAnsi="Arial" w:cs="Arial"/>
        </w:rPr>
        <w:t>)</w:t>
      </w:r>
    </w:p>
    <w:p w:rsid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Suspension pending exclusion </w:t>
      </w:r>
      <w:r w:rsidR="005F160D">
        <w:rPr>
          <w:rFonts w:ascii="Arial" w:eastAsia="Meiryo" w:hAnsi="Arial" w:cs="Arial"/>
        </w:rPr>
        <w:t>(</w:t>
      </w:r>
      <w:r w:rsidRPr="005F160D">
        <w:rPr>
          <w:rFonts w:ascii="Arial" w:eastAsia="Meiryo" w:hAnsi="Arial" w:cs="Arial"/>
        </w:rPr>
        <w:t>student is suspended from school pending a decision by the Director-General or delegate (principal) about their exclusion from school</w:t>
      </w:r>
      <w:r w:rsidR="005F160D">
        <w:rPr>
          <w:rFonts w:ascii="Arial" w:eastAsia="Meiryo" w:hAnsi="Arial" w:cs="Arial"/>
        </w:rPr>
        <w:t>)</w:t>
      </w:r>
    </w:p>
    <w:p w:rsidR="00EF311B"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Exclusion </w:t>
      </w:r>
      <w:r w:rsidR="005F160D">
        <w:rPr>
          <w:rFonts w:ascii="Arial" w:eastAsia="Meiryo" w:hAnsi="Arial" w:cs="Arial"/>
        </w:rPr>
        <w:t>(</w:t>
      </w:r>
      <w:r w:rsidRPr="005F160D">
        <w:rPr>
          <w:rFonts w:ascii="Arial" w:eastAsia="Meiryo" w:hAnsi="Arial" w:cs="Arial"/>
        </w:rPr>
        <w:t>student is excluded from a particular state school site, a group of state schools or all state schools in Queensland for a defined period of time or permanently</w:t>
      </w:r>
      <w:r w:rsidR="005F160D">
        <w:rPr>
          <w:rFonts w:ascii="Arial" w:eastAsia="Meiryo" w:hAnsi="Arial" w:cs="Arial"/>
        </w:rPr>
        <w:t>)</w:t>
      </w:r>
    </w:p>
    <w:p w:rsidR="00650C02" w:rsidRDefault="00650C02"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Cancellation of enrolment for students older than compulsory school age who refuse to participate in the educational program provided at the school.</w:t>
      </w:r>
    </w:p>
    <w:p w:rsidR="004D63D9" w:rsidRDefault="004D63D9" w:rsidP="004D63D9">
      <w:pPr>
        <w:spacing w:after="0" w:line="240" w:lineRule="auto"/>
        <w:ind w:right="946"/>
        <w:jc w:val="both"/>
        <w:rPr>
          <w:rFonts w:ascii="Arial" w:eastAsia="Meiryo" w:hAnsi="Arial" w:cs="Arial"/>
        </w:rPr>
      </w:pPr>
    </w:p>
    <w:p w:rsidR="00650C02" w:rsidRPr="00DE6261" w:rsidRDefault="00DE6261"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School Disciplinary Absences</w:t>
      </w:r>
    </w:p>
    <w:p w:rsidR="00DE6261" w:rsidRDefault="00DE6261" w:rsidP="004D63D9">
      <w:pPr>
        <w:spacing w:after="0" w:line="240" w:lineRule="auto"/>
        <w:ind w:right="946"/>
        <w:jc w:val="both"/>
        <w:rPr>
          <w:rFonts w:ascii="Arial" w:eastAsia="Meiryo" w:hAnsi="Arial" w:cs="Arial"/>
        </w:rPr>
      </w:pPr>
    </w:p>
    <w:p w:rsidR="00DE6261" w:rsidRDefault="00DE6261" w:rsidP="00DE6261">
      <w:pPr>
        <w:spacing w:after="0" w:line="240" w:lineRule="auto"/>
        <w:ind w:left="720" w:right="946"/>
        <w:jc w:val="both"/>
        <w:rPr>
          <w:rFonts w:ascii="Arial" w:eastAsia="Meiryo" w:hAnsi="Arial" w:cs="Arial"/>
        </w:rPr>
      </w:pPr>
      <w:r>
        <w:rPr>
          <w:rFonts w:ascii="Arial" w:eastAsia="Meiryo" w:hAnsi="Arial" w:cs="Arial"/>
        </w:rPr>
        <w:t>A School Disciplinary A</w:t>
      </w:r>
      <w:r w:rsidR="00250D10">
        <w:rPr>
          <w:rFonts w:ascii="Arial" w:eastAsia="Meiryo" w:hAnsi="Arial" w:cs="Arial"/>
        </w:rPr>
        <w:t>bsence (SDA) is an enforced period of absence from attending a Queensland state school</w:t>
      </w:r>
      <w:r w:rsidR="005335FD">
        <w:rPr>
          <w:rFonts w:ascii="Arial" w:eastAsia="Meiryo" w:hAnsi="Arial" w:cs="Arial"/>
        </w:rPr>
        <w:t>, applied by the Principal</w:t>
      </w:r>
      <w:r w:rsidR="00250D10">
        <w:rPr>
          <w:rFonts w:ascii="Arial" w:eastAsia="Meiryo" w:hAnsi="Arial" w:cs="Arial"/>
        </w:rPr>
        <w:t xml:space="preserve"> as a consequence to address poor student behaviour.  There are four types of SDA:</w:t>
      </w:r>
    </w:p>
    <w:p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Short suspension (1 to 10 school days)</w:t>
      </w:r>
    </w:p>
    <w:p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Long suspension (11 to 20 school days)</w:t>
      </w:r>
    </w:p>
    <w:p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 xml:space="preserve">Charge-related suspension </w:t>
      </w:r>
    </w:p>
    <w:p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Exclusion (period of not more than one year or permanently)</w:t>
      </w:r>
      <w:r w:rsidR="005335FD">
        <w:rPr>
          <w:rFonts w:ascii="Arial" w:eastAsia="Meiryo" w:hAnsi="Arial" w:cs="Arial"/>
        </w:rPr>
        <w:t>.</w:t>
      </w:r>
    </w:p>
    <w:p w:rsidR="005335FD" w:rsidRDefault="005335FD" w:rsidP="005335FD">
      <w:pPr>
        <w:spacing w:after="0" w:line="240" w:lineRule="auto"/>
        <w:ind w:right="946"/>
        <w:jc w:val="both"/>
        <w:rPr>
          <w:rFonts w:ascii="Arial" w:eastAsia="Meiryo" w:hAnsi="Arial" w:cs="Arial"/>
        </w:rPr>
      </w:pPr>
    </w:p>
    <w:p w:rsidR="005335FD" w:rsidRDefault="005335FD" w:rsidP="005335FD">
      <w:pPr>
        <w:spacing w:after="0" w:line="240" w:lineRule="auto"/>
        <w:ind w:left="720" w:right="946"/>
        <w:jc w:val="both"/>
        <w:rPr>
          <w:rFonts w:ascii="Arial" w:eastAsia="Meiryo" w:hAnsi="Arial" w:cs="Arial"/>
        </w:rPr>
      </w:pPr>
      <w:r>
        <w:rPr>
          <w:rFonts w:ascii="Arial" w:eastAsia="Meiryo" w:hAnsi="Arial" w:cs="Arial"/>
        </w:rPr>
        <w:t xml:space="preserve">At Exemplar State College, the use of any SDA is considered a very serious decision.  It is typically only used by the Principal when other options have been exhausted or the student’s behaviour is so dangerous that continued attendance at the school is considered a risk to the safety </w:t>
      </w:r>
      <w:r w:rsidR="00A80AFE">
        <w:rPr>
          <w:rFonts w:ascii="Arial" w:eastAsia="Meiryo" w:hAnsi="Arial" w:cs="Arial"/>
        </w:rPr>
        <w:t xml:space="preserve">or </w:t>
      </w:r>
      <w:r>
        <w:rPr>
          <w:rFonts w:ascii="Arial" w:eastAsia="Meiryo" w:hAnsi="Arial" w:cs="Arial"/>
        </w:rPr>
        <w:t>wellbeing of the school community.</w:t>
      </w:r>
    </w:p>
    <w:p w:rsidR="005335FD" w:rsidRDefault="005335FD" w:rsidP="005335FD">
      <w:pPr>
        <w:spacing w:after="0" w:line="240" w:lineRule="auto"/>
        <w:ind w:left="720" w:right="946"/>
        <w:jc w:val="both"/>
        <w:rPr>
          <w:rFonts w:ascii="Arial" w:eastAsia="Meiryo" w:hAnsi="Arial" w:cs="Arial"/>
        </w:rPr>
      </w:pPr>
    </w:p>
    <w:p w:rsidR="00F4469C" w:rsidRDefault="005335FD" w:rsidP="005335FD">
      <w:pPr>
        <w:spacing w:after="0" w:line="240" w:lineRule="auto"/>
        <w:ind w:left="720" w:right="946"/>
        <w:jc w:val="both"/>
        <w:rPr>
          <w:rFonts w:ascii="Arial" w:eastAsia="Meiryo" w:hAnsi="Arial" w:cs="Arial"/>
        </w:rPr>
      </w:pPr>
      <w:r>
        <w:rPr>
          <w:rFonts w:ascii="Arial" w:eastAsia="Meiryo" w:hAnsi="Arial" w:cs="Arial"/>
        </w:rPr>
        <w:t xml:space="preserve">Parents and students may appeal a long suspension, charge-related suspension or exclusion decision.  A review </w:t>
      </w:r>
      <w:r w:rsidR="00F4469C">
        <w:rPr>
          <w:rFonts w:ascii="Arial" w:eastAsia="Meiryo" w:hAnsi="Arial" w:cs="Arial"/>
        </w:rPr>
        <w:t>w</w:t>
      </w:r>
      <w:r>
        <w:rPr>
          <w:rFonts w:ascii="Arial" w:eastAsia="Meiryo" w:hAnsi="Arial" w:cs="Arial"/>
        </w:rPr>
        <w:t xml:space="preserve">ill be conducted by the </w:t>
      </w:r>
      <w:r w:rsidR="00F4469C">
        <w:rPr>
          <w:rFonts w:ascii="Arial" w:eastAsia="Meiryo" w:hAnsi="Arial" w:cs="Arial"/>
        </w:rPr>
        <w:t>Director-General or their delegate</w:t>
      </w:r>
      <w:r>
        <w:rPr>
          <w:rFonts w:ascii="Arial" w:eastAsia="Meiryo" w:hAnsi="Arial" w:cs="Arial"/>
        </w:rPr>
        <w:t xml:space="preserve">, and a decision made </w:t>
      </w:r>
      <w:r w:rsidR="00F4469C">
        <w:rPr>
          <w:rFonts w:ascii="Arial" w:eastAsia="Meiryo" w:hAnsi="Arial" w:cs="Arial"/>
        </w:rPr>
        <w:t xml:space="preserve">within 40 schools days </w:t>
      </w:r>
      <w:r>
        <w:rPr>
          <w:rFonts w:ascii="Arial" w:eastAsia="Meiryo" w:hAnsi="Arial" w:cs="Arial"/>
        </w:rPr>
        <w:t>to confirm, amend</w:t>
      </w:r>
      <w:r w:rsidR="00E03920">
        <w:rPr>
          <w:rFonts w:ascii="Arial" w:eastAsia="Meiryo" w:hAnsi="Arial" w:cs="Arial"/>
        </w:rPr>
        <w:t>/vary</w:t>
      </w:r>
      <w:r>
        <w:rPr>
          <w:rFonts w:ascii="Arial" w:eastAsia="Meiryo" w:hAnsi="Arial" w:cs="Arial"/>
        </w:rPr>
        <w:t xml:space="preserve"> or set aside the original </w:t>
      </w:r>
      <w:r w:rsidR="00F4469C">
        <w:rPr>
          <w:rFonts w:ascii="Arial" w:eastAsia="Meiryo" w:hAnsi="Arial" w:cs="Arial"/>
        </w:rPr>
        <w:t xml:space="preserve">SDA </w:t>
      </w:r>
      <w:r>
        <w:rPr>
          <w:rFonts w:ascii="Arial" w:eastAsia="Meiryo" w:hAnsi="Arial" w:cs="Arial"/>
        </w:rPr>
        <w:t xml:space="preserve">decision by the Principal.  </w:t>
      </w:r>
    </w:p>
    <w:p w:rsidR="00F4469C" w:rsidRDefault="00F4469C" w:rsidP="005335FD">
      <w:pPr>
        <w:spacing w:after="0" w:line="240" w:lineRule="auto"/>
        <w:ind w:left="720" w:right="946"/>
        <w:jc w:val="both"/>
        <w:rPr>
          <w:rFonts w:ascii="Arial" w:eastAsia="Meiryo" w:hAnsi="Arial" w:cs="Arial"/>
        </w:rPr>
      </w:pPr>
    </w:p>
    <w:p w:rsidR="005335FD" w:rsidRDefault="005335FD" w:rsidP="005335FD">
      <w:pPr>
        <w:spacing w:after="0" w:line="240" w:lineRule="auto"/>
        <w:ind w:left="720" w:right="946"/>
        <w:jc w:val="both"/>
        <w:rPr>
          <w:rFonts w:ascii="Arial" w:eastAsia="Meiryo" w:hAnsi="Arial" w:cs="Arial"/>
        </w:rPr>
      </w:pPr>
      <w:r>
        <w:rPr>
          <w:rFonts w:ascii="Arial" w:eastAsia="Meiryo" w:hAnsi="Arial" w:cs="Arial"/>
        </w:rPr>
        <w:t>T</w:t>
      </w:r>
      <w:r w:rsidR="00F4469C">
        <w:rPr>
          <w:rFonts w:ascii="Arial" w:eastAsia="Meiryo" w:hAnsi="Arial" w:cs="Arial"/>
        </w:rPr>
        <w:t xml:space="preserve">he appeal process is a thorough review of all documentation </w:t>
      </w:r>
      <w:r w:rsidR="009E74FF">
        <w:rPr>
          <w:rFonts w:ascii="Arial" w:eastAsia="Meiryo" w:hAnsi="Arial" w:cs="Arial"/>
        </w:rPr>
        <w:t xml:space="preserve">associated with the SDA decision </w:t>
      </w:r>
      <w:r w:rsidR="00F4469C">
        <w:rPr>
          <w:rFonts w:ascii="Arial" w:eastAsia="Meiryo" w:hAnsi="Arial" w:cs="Arial"/>
        </w:rPr>
        <w:t>and provides an opportunity for both the school and the family to present their case in the matter.  Time is afforded for collection, dissemination and re</w:t>
      </w:r>
      <w:r w:rsidR="009E74FF">
        <w:rPr>
          <w:rFonts w:ascii="Arial" w:eastAsia="Meiryo" w:hAnsi="Arial" w:cs="Arial"/>
        </w:rPr>
        <w:t>sponse to</w:t>
      </w:r>
      <w:r w:rsidR="00F4469C">
        <w:rPr>
          <w:rFonts w:ascii="Arial" w:eastAsia="Meiryo" w:hAnsi="Arial" w:cs="Arial"/>
        </w:rPr>
        <w:t xml:space="preserve"> the materials by both the school and the family.  It is important that the purpose of the appeal is understood so that </w:t>
      </w:r>
      <w:r w:rsidR="00F4469C">
        <w:rPr>
          <w:rFonts w:ascii="Arial" w:eastAsia="Meiryo" w:hAnsi="Arial" w:cs="Arial"/>
        </w:rPr>
        <w:lastRenderedPageBreak/>
        <w:t>expectations are clear, and appropriate supports are in place to ensure students can continue to access their education while completing their SDA.</w:t>
      </w:r>
    </w:p>
    <w:p w:rsidR="00DE6261" w:rsidRDefault="00DE6261" w:rsidP="004D63D9">
      <w:pPr>
        <w:spacing w:after="0" w:line="240" w:lineRule="auto"/>
        <w:ind w:right="946"/>
        <w:jc w:val="both"/>
        <w:rPr>
          <w:rFonts w:ascii="Arial" w:eastAsia="Meiryo" w:hAnsi="Arial" w:cs="Arial"/>
        </w:rPr>
      </w:pPr>
    </w:p>
    <w:p w:rsidR="004D63D9" w:rsidRPr="00F4469C" w:rsidRDefault="009E74FF" w:rsidP="00650C02">
      <w:pPr>
        <w:spacing w:after="0" w:line="240" w:lineRule="auto"/>
        <w:ind w:left="720" w:right="946"/>
        <w:jc w:val="both"/>
        <w:rPr>
          <w:rFonts w:ascii="Arial" w:eastAsia="Meiryo" w:hAnsi="Arial" w:cs="Arial"/>
          <w:b/>
        </w:rPr>
      </w:pPr>
      <w:r>
        <w:rPr>
          <w:rFonts w:ascii="Arial" w:eastAsia="Meiryo" w:hAnsi="Arial" w:cs="Arial"/>
          <w:b/>
        </w:rPr>
        <w:t>Re-entry following suspension</w:t>
      </w:r>
    </w:p>
    <w:p w:rsidR="00C26300" w:rsidRDefault="009E74FF" w:rsidP="00650C02">
      <w:pPr>
        <w:spacing w:after="0" w:line="240" w:lineRule="auto"/>
        <w:ind w:left="720" w:right="946"/>
        <w:jc w:val="both"/>
        <w:rPr>
          <w:rFonts w:ascii="Arial" w:eastAsia="Meiryo" w:hAnsi="Arial" w:cs="Arial"/>
        </w:rPr>
      </w:pPr>
      <w:r>
        <w:rPr>
          <w:rFonts w:ascii="Arial" w:eastAsia="Meiryo" w:hAnsi="Arial" w:cs="Arial"/>
        </w:rPr>
        <w:t xml:space="preserve">Students who are suspended from </w:t>
      </w:r>
      <w:r w:rsidR="00BE329A" w:rsidRPr="009E74FF">
        <w:rPr>
          <w:rFonts w:ascii="Arial" w:eastAsia="Meiryo" w:hAnsi="Arial" w:cs="Arial"/>
        </w:rPr>
        <w:t>Exemplar State College</w:t>
      </w:r>
      <w:r>
        <w:rPr>
          <w:rFonts w:ascii="Arial" w:eastAsia="Meiryo" w:hAnsi="Arial" w:cs="Arial"/>
        </w:rPr>
        <w:t xml:space="preserve"> </w:t>
      </w:r>
      <w:r w:rsidR="004620C0">
        <w:rPr>
          <w:rFonts w:ascii="Arial" w:eastAsia="Meiryo" w:hAnsi="Arial" w:cs="Arial"/>
        </w:rPr>
        <w:t xml:space="preserve">may be </w:t>
      </w:r>
      <w:r>
        <w:rPr>
          <w:rFonts w:ascii="Arial" w:eastAsia="Meiryo" w:hAnsi="Arial" w:cs="Arial"/>
        </w:rPr>
        <w:t xml:space="preserve">invited to attend a re-entry meeting on the day of their scheduled return to school.  The </w:t>
      </w:r>
      <w:r w:rsidR="005D1973">
        <w:rPr>
          <w:rFonts w:ascii="Arial" w:eastAsia="Meiryo" w:hAnsi="Arial" w:cs="Arial"/>
        </w:rPr>
        <w:t xml:space="preserve">main </w:t>
      </w:r>
      <w:r>
        <w:rPr>
          <w:rFonts w:ascii="Arial" w:eastAsia="Meiryo" w:hAnsi="Arial" w:cs="Arial"/>
        </w:rPr>
        <w:t>purpose of this meeting is to welcome the student</w:t>
      </w:r>
      <w:r w:rsidR="005D1973">
        <w:rPr>
          <w:rFonts w:ascii="Arial" w:eastAsia="Meiryo" w:hAnsi="Arial" w:cs="Arial"/>
        </w:rPr>
        <w:t>,</w:t>
      </w:r>
      <w:r>
        <w:rPr>
          <w:rFonts w:ascii="Arial" w:eastAsia="Meiryo" w:hAnsi="Arial" w:cs="Arial"/>
        </w:rPr>
        <w:t xml:space="preserve"> </w:t>
      </w:r>
      <w:r w:rsidR="005D1973">
        <w:rPr>
          <w:rFonts w:ascii="Arial" w:eastAsia="Meiryo" w:hAnsi="Arial" w:cs="Arial"/>
        </w:rPr>
        <w:t xml:space="preserve">with their </w:t>
      </w:r>
      <w:r>
        <w:rPr>
          <w:rFonts w:ascii="Arial" w:eastAsia="Meiryo" w:hAnsi="Arial" w:cs="Arial"/>
        </w:rPr>
        <w:t>parent</w:t>
      </w:r>
      <w:r w:rsidR="00C26300">
        <w:rPr>
          <w:rFonts w:ascii="Arial" w:eastAsia="Meiryo" w:hAnsi="Arial" w:cs="Arial"/>
        </w:rPr>
        <w:t>/</w:t>
      </w:r>
      <w:r>
        <w:rPr>
          <w:rFonts w:ascii="Arial" w:eastAsia="Meiryo" w:hAnsi="Arial" w:cs="Arial"/>
        </w:rPr>
        <w:t>s</w:t>
      </w:r>
      <w:r w:rsidR="005D1973">
        <w:rPr>
          <w:rFonts w:ascii="Arial" w:eastAsia="Meiryo" w:hAnsi="Arial" w:cs="Arial"/>
        </w:rPr>
        <w:t>,</w:t>
      </w:r>
      <w:r>
        <w:rPr>
          <w:rFonts w:ascii="Arial" w:eastAsia="Meiryo" w:hAnsi="Arial" w:cs="Arial"/>
        </w:rPr>
        <w:t xml:space="preserve"> back to the school</w:t>
      </w:r>
      <w:r w:rsidR="005D1973">
        <w:rPr>
          <w:rFonts w:ascii="Arial" w:eastAsia="Meiryo" w:hAnsi="Arial" w:cs="Arial"/>
        </w:rPr>
        <w:t xml:space="preserve">.  It is </w:t>
      </w:r>
      <w:r w:rsidR="005D1973" w:rsidRPr="00C26300">
        <w:rPr>
          <w:rFonts w:ascii="Arial" w:eastAsia="Meiryo" w:hAnsi="Arial" w:cs="Arial"/>
          <w:b/>
        </w:rPr>
        <w:t>not a time</w:t>
      </w:r>
      <w:r w:rsidR="005D1973">
        <w:rPr>
          <w:rFonts w:ascii="Arial" w:eastAsia="Meiryo" w:hAnsi="Arial" w:cs="Arial"/>
        </w:rPr>
        <w:t xml:space="preserve"> to review the student’s behaviour or the decision to suspend, t</w:t>
      </w:r>
      <w:r w:rsidR="00C26300">
        <w:rPr>
          <w:rFonts w:ascii="Arial" w:eastAsia="Meiryo" w:hAnsi="Arial" w:cs="Arial"/>
        </w:rPr>
        <w:t>he student has already received a punishment through their disciplinary absence from school</w:t>
      </w:r>
      <w:r w:rsidR="005D1973">
        <w:rPr>
          <w:rFonts w:ascii="Arial" w:eastAsia="Meiryo" w:hAnsi="Arial" w:cs="Arial"/>
        </w:rPr>
        <w:t xml:space="preserve">.  </w:t>
      </w:r>
      <w:r w:rsidR="00C26300">
        <w:rPr>
          <w:rFonts w:ascii="Arial" w:eastAsia="Meiryo" w:hAnsi="Arial" w:cs="Arial"/>
        </w:rPr>
        <w:t xml:space="preserve">The </w:t>
      </w:r>
      <w:r w:rsidR="003C1099">
        <w:rPr>
          <w:rFonts w:ascii="Arial" w:eastAsia="Meiryo" w:hAnsi="Arial" w:cs="Arial"/>
        </w:rPr>
        <w:t xml:space="preserve">aim of the </w:t>
      </w:r>
      <w:r w:rsidR="00C26300">
        <w:rPr>
          <w:rFonts w:ascii="Arial" w:eastAsia="Meiryo" w:hAnsi="Arial" w:cs="Arial"/>
        </w:rPr>
        <w:t xml:space="preserve">re-entry meeting </w:t>
      </w:r>
      <w:r w:rsidR="003C1099">
        <w:rPr>
          <w:rFonts w:ascii="Arial" w:eastAsia="Meiryo" w:hAnsi="Arial" w:cs="Arial"/>
        </w:rPr>
        <w:t>is for school staff to set</w:t>
      </w:r>
      <w:r w:rsidR="00C26300">
        <w:rPr>
          <w:rFonts w:ascii="Arial" w:eastAsia="Meiryo" w:hAnsi="Arial" w:cs="Arial"/>
        </w:rPr>
        <w:t xml:space="preserve"> the student up for </w:t>
      </w:r>
      <w:r w:rsidR="003C1099">
        <w:rPr>
          <w:rFonts w:ascii="Arial" w:eastAsia="Meiryo" w:hAnsi="Arial" w:cs="Arial"/>
        </w:rPr>
        <w:t xml:space="preserve">future </w:t>
      </w:r>
      <w:r w:rsidR="00C26300">
        <w:rPr>
          <w:rFonts w:ascii="Arial" w:eastAsia="Meiryo" w:hAnsi="Arial" w:cs="Arial"/>
        </w:rPr>
        <w:t xml:space="preserve">success and </w:t>
      </w:r>
      <w:r w:rsidR="003C1099">
        <w:rPr>
          <w:rFonts w:ascii="Arial" w:eastAsia="Meiryo" w:hAnsi="Arial" w:cs="Arial"/>
        </w:rPr>
        <w:t>strengthen home-school communication.</w:t>
      </w:r>
    </w:p>
    <w:p w:rsidR="00C26300" w:rsidRDefault="00C26300" w:rsidP="00650C02">
      <w:pPr>
        <w:spacing w:after="0" w:line="240" w:lineRule="auto"/>
        <w:ind w:left="720" w:right="946"/>
        <w:jc w:val="both"/>
        <w:rPr>
          <w:rFonts w:ascii="Arial" w:eastAsia="Meiryo" w:hAnsi="Arial" w:cs="Arial"/>
        </w:rPr>
      </w:pPr>
    </w:p>
    <w:p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It is not mandatory for the student or their parents to attend a re-entry meeting.  It </w:t>
      </w:r>
      <w:r w:rsidR="004620C0">
        <w:rPr>
          <w:rFonts w:ascii="Arial" w:eastAsia="Meiryo" w:hAnsi="Arial" w:cs="Arial"/>
        </w:rPr>
        <w:t xml:space="preserve">may be </w:t>
      </w:r>
      <w:r>
        <w:rPr>
          <w:rFonts w:ascii="Arial" w:eastAsia="Meiryo" w:hAnsi="Arial" w:cs="Arial"/>
        </w:rPr>
        <w:t xml:space="preserve">offered as a support for the student to assist in their successful re-engagement in school following suspension.  </w:t>
      </w:r>
    </w:p>
    <w:p w:rsidR="003C1099" w:rsidRDefault="003C1099" w:rsidP="00650C02">
      <w:pPr>
        <w:spacing w:after="0" w:line="240" w:lineRule="auto"/>
        <w:ind w:left="720" w:right="946"/>
        <w:jc w:val="both"/>
        <w:rPr>
          <w:rFonts w:ascii="Arial" w:eastAsia="Meiryo" w:hAnsi="Arial" w:cs="Arial"/>
        </w:rPr>
      </w:pPr>
    </w:p>
    <w:p w:rsidR="003C1099" w:rsidRPr="003C1099" w:rsidRDefault="003C1099" w:rsidP="003C1099">
      <w:pPr>
        <w:spacing w:after="0" w:line="240" w:lineRule="auto"/>
        <w:ind w:left="720" w:right="946"/>
        <w:jc w:val="both"/>
        <w:rPr>
          <w:rFonts w:ascii="Arial" w:eastAsia="Meiryo" w:hAnsi="Arial" w:cs="Arial"/>
          <w:b/>
        </w:rPr>
      </w:pPr>
      <w:r w:rsidRPr="003C1099">
        <w:rPr>
          <w:rFonts w:ascii="Arial" w:eastAsia="Meiryo" w:hAnsi="Arial" w:cs="Arial"/>
          <w:b/>
        </w:rPr>
        <w:t>Arrangements</w:t>
      </w:r>
    </w:p>
    <w:p w:rsidR="003C1099" w:rsidRDefault="003C1099" w:rsidP="00650C02">
      <w:pPr>
        <w:spacing w:after="0" w:line="240" w:lineRule="auto"/>
        <w:ind w:left="720" w:right="946"/>
        <w:jc w:val="both"/>
        <w:rPr>
          <w:rFonts w:ascii="Arial" w:eastAsia="Meiryo" w:hAnsi="Arial" w:cs="Arial"/>
        </w:rPr>
      </w:pPr>
      <w:r>
        <w:rPr>
          <w:rFonts w:ascii="Arial" w:eastAsia="Meiryo" w:hAnsi="Arial" w:cs="Arial"/>
        </w:rPr>
        <w:t>The invitation to attend the re-entry meeting will be communicated via telephone and in writing, usually via email.  Re-entry meetings are short, taking less than 10 minutes, and kept small with only the Principal or their delegate attending with the student and their parent/s.</w:t>
      </w:r>
    </w:p>
    <w:p w:rsidR="003C1099" w:rsidRDefault="003C1099" w:rsidP="00650C02">
      <w:pPr>
        <w:spacing w:after="0" w:line="240" w:lineRule="auto"/>
        <w:ind w:left="720" w:right="946"/>
        <w:jc w:val="both"/>
        <w:rPr>
          <w:rFonts w:ascii="Arial" w:eastAsia="Meiryo" w:hAnsi="Arial" w:cs="Arial"/>
        </w:rPr>
      </w:pPr>
    </w:p>
    <w:p w:rsidR="003C1099" w:rsidRDefault="003C1099" w:rsidP="00650C02">
      <w:pPr>
        <w:spacing w:after="0" w:line="240" w:lineRule="auto"/>
        <w:ind w:left="720" w:right="946"/>
        <w:jc w:val="both"/>
        <w:rPr>
          <w:rFonts w:ascii="Arial" w:eastAsia="Meiryo" w:hAnsi="Arial" w:cs="Arial"/>
        </w:rPr>
      </w:pPr>
      <w:r>
        <w:rPr>
          <w:rFonts w:ascii="Arial" w:eastAsia="Meiryo" w:hAnsi="Arial" w:cs="Arial"/>
        </w:rPr>
        <w:t>A record of the meeting is saved in OneSchool, under the Contact tab, including any notes or discussions occurring during the meeting.</w:t>
      </w:r>
    </w:p>
    <w:p w:rsidR="003C1099" w:rsidRDefault="003C1099" w:rsidP="00650C02">
      <w:pPr>
        <w:spacing w:after="0" w:line="240" w:lineRule="auto"/>
        <w:ind w:left="720" w:right="946"/>
        <w:jc w:val="both"/>
        <w:rPr>
          <w:rFonts w:ascii="Arial" w:eastAsia="Meiryo" w:hAnsi="Arial" w:cs="Arial"/>
        </w:rPr>
      </w:pPr>
    </w:p>
    <w:p w:rsidR="003C1099" w:rsidRPr="003C1099" w:rsidRDefault="003C1099" w:rsidP="00650C02">
      <w:pPr>
        <w:spacing w:after="0" w:line="240" w:lineRule="auto"/>
        <w:ind w:left="720" w:right="946"/>
        <w:jc w:val="both"/>
        <w:rPr>
          <w:rFonts w:ascii="Arial" w:eastAsia="Meiryo" w:hAnsi="Arial" w:cs="Arial"/>
          <w:b/>
        </w:rPr>
      </w:pPr>
      <w:r w:rsidRPr="003C1099">
        <w:rPr>
          <w:rFonts w:ascii="Arial" w:eastAsia="Meiryo" w:hAnsi="Arial" w:cs="Arial"/>
          <w:b/>
        </w:rPr>
        <w:t>Structure</w:t>
      </w:r>
    </w:p>
    <w:p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The structure of the re-meeting should follow a set agenda, shared in advance with the student and their family.  If additional items are </w:t>
      </w:r>
      <w:r w:rsidR="004A681E">
        <w:rPr>
          <w:rFonts w:ascii="Arial" w:eastAsia="Meiryo" w:hAnsi="Arial" w:cs="Arial"/>
        </w:rPr>
        <w:t>raised</w:t>
      </w:r>
      <w:r>
        <w:rPr>
          <w:rFonts w:ascii="Arial" w:eastAsia="Meiryo" w:hAnsi="Arial" w:cs="Arial"/>
        </w:rPr>
        <w:t xml:space="preserve"> for discussion, a separate </w:t>
      </w:r>
      <w:r w:rsidR="004A681E">
        <w:rPr>
          <w:rFonts w:ascii="Arial" w:eastAsia="Meiryo" w:hAnsi="Arial" w:cs="Arial"/>
        </w:rPr>
        <w:t xml:space="preserve">arrangement should be made to meet </w:t>
      </w:r>
      <w:r w:rsidR="00CE4A36">
        <w:rPr>
          <w:rFonts w:ascii="Arial" w:eastAsia="Meiryo" w:hAnsi="Arial" w:cs="Arial"/>
        </w:rPr>
        <w:t>with the parent</w:t>
      </w:r>
      <w:r w:rsidR="004A681E">
        <w:rPr>
          <w:rFonts w:ascii="Arial" w:eastAsia="Meiryo" w:hAnsi="Arial" w:cs="Arial"/>
        </w:rPr>
        <w:t>/</w:t>
      </w:r>
      <w:r w:rsidR="00CE4A36">
        <w:rPr>
          <w:rFonts w:ascii="Arial" w:eastAsia="Meiryo" w:hAnsi="Arial" w:cs="Arial"/>
        </w:rPr>
        <w:t xml:space="preserve">s </w:t>
      </w:r>
      <w:r w:rsidR="004A681E">
        <w:rPr>
          <w:rFonts w:ascii="Arial" w:eastAsia="Meiryo" w:hAnsi="Arial" w:cs="Arial"/>
        </w:rPr>
        <w:t xml:space="preserve">at </w:t>
      </w:r>
      <w:r w:rsidR="00CE4A36">
        <w:rPr>
          <w:rFonts w:ascii="Arial" w:eastAsia="Meiryo" w:hAnsi="Arial" w:cs="Arial"/>
        </w:rPr>
        <w:t>a later date and time.</w:t>
      </w:r>
      <w:r w:rsidR="004A681E">
        <w:rPr>
          <w:rFonts w:ascii="Arial" w:eastAsia="Meiryo" w:hAnsi="Arial" w:cs="Arial"/>
        </w:rPr>
        <w:t xml:space="preserve">  This meeting should be narrowly focussed on making the student and their family feel welcome back into the school community. </w:t>
      </w:r>
    </w:p>
    <w:p w:rsidR="00CE4A36" w:rsidRDefault="00CE4A36" w:rsidP="00650C02">
      <w:pPr>
        <w:spacing w:after="0" w:line="240" w:lineRule="auto"/>
        <w:ind w:left="720" w:right="946"/>
        <w:jc w:val="both"/>
        <w:rPr>
          <w:rFonts w:ascii="Arial" w:eastAsia="Meiryo" w:hAnsi="Arial" w:cs="Arial"/>
        </w:rPr>
      </w:pPr>
    </w:p>
    <w:p w:rsidR="00CE4A36" w:rsidRDefault="00E03920" w:rsidP="00650C02">
      <w:pPr>
        <w:spacing w:after="0" w:line="240" w:lineRule="auto"/>
        <w:ind w:left="720" w:right="946"/>
        <w:jc w:val="both"/>
        <w:rPr>
          <w:rFonts w:ascii="Arial" w:eastAsia="Meiryo" w:hAnsi="Arial" w:cs="Arial"/>
        </w:rPr>
      </w:pPr>
      <w:r>
        <w:rPr>
          <w:rFonts w:ascii="Arial" w:eastAsia="Meiryo" w:hAnsi="Arial" w:cs="Arial"/>
        </w:rPr>
        <w:t xml:space="preserve">Possible </w:t>
      </w:r>
      <w:r w:rsidR="00CE4A36">
        <w:rPr>
          <w:rFonts w:ascii="Arial" w:eastAsia="Meiryo" w:hAnsi="Arial" w:cs="Arial"/>
        </w:rPr>
        <w:t>agenda:</w:t>
      </w:r>
    </w:p>
    <w:p w:rsidR="00CE4A36" w:rsidRDefault="00CE4A36" w:rsidP="00CE4A36">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 xml:space="preserve">Welcome back to school </w:t>
      </w:r>
    </w:p>
    <w:p w:rsidR="00CE4A36" w:rsidRDefault="00CE4A36" w:rsidP="00CE4A36">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Check in on student wellbeing</w:t>
      </w:r>
    </w:p>
    <w:p w:rsidR="00CE4A36" w:rsidRDefault="00CE4A36" w:rsidP="00A80AFE">
      <w:pPr>
        <w:pStyle w:val="ListParagraph"/>
        <w:numPr>
          <w:ilvl w:val="0"/>
          <w:numId w:val="43"/>
        </w:numPr>
        <w:spacing w:after="0" w:line="240" w:lineRule="auto"/>
        <w:ind w:right="946"/>
        <w:jc w:val="both"/>
        <w:rPr>
          <w:rFonts w:ascii="Arial" w:eastAsia="Meiryo" w:hAnsi="Arial" w:cs="Arial"/>
        </w:rPr>
      </w:pPr>
      <w:r w:rsidRPr="00CE4A36">
        <w:rPr>
          <w:rFonts w:ascii="Arial" w:eastAsia="Meiryo" w:hAnsi="Arial" w:cs="Arial"/>
        </w:rPr>
        <w:t xml:space="preserve">Discuss any </w:t>
      </w:r>
      <w:r>
        <w:rPr>
          <w:rFonts w:ascii="Arial" w:eastAsia="Meiryo" w:hAnsi="Arial" w:cs="Arial"/>
        </w:rPr>
        <w:t>recent changes to school routine or staffing</w:t>
      </w:r>
    </w:p>
    <w:p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Offer information about support</w:t>
      </w:r>
      <w:r w:rsidR="00061F0B">
        <w:rPr>
          <w:rFonts w:ascii="Arial" w:eastAsia="Meiryo" w:hAnsi="Arial" w:cs="Arial"/>
        </w:rPr>
        <w:t>s</w:t>
      </w:r>
      <w:r>
        <w:rPr>
          <w:rFonts w:ascii="Arial" w:eastAsia="Meiryo" w:hAnsi="Arial" w:cs="Arial"/>
        </w:rPr>
        <w:t xml:space="preserve"> available (e.g. guidance officer)</w:t>
      </w:r>
    </w:p>
    <w:p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Set a date for follow-up</w:t>
      </w:r>
    </w:p>
    <w:p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Thank student and parent</w:t>
      </w:r>
      <w:r w:rsidR="004A681E">
        <w:rPr>
          <w:rFonts w:ascii="Arial" w:eastAsia="Meiryo" w:hAnsi="Arial" w:cs="Arial"/>
        </w:rPr>
        <w:t>/</w:t>
      </w:r>
      <w:r>
        <w:rPr>
          <w:rFonts w:ascii="Arial" w:eastAsia="Meiryo" w:hAnsi="Arial" w:cs="Arial"/>
        </w:rPr>
        <w:t>s for attending</w:t>
      </w:r>
    </w:p>
    <w:p w:rsidR="00CE4A36" w:rsidRP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Walk with student to classroom</w:t>
      </w:r>
    </w:p>
    <w:p w:rsidR="00061F0B" w:rsidRDefault="00061F0B" w:rsidP="00061F0B">
      <w:pPr>
        <w:ind w:left="720"/>
        <w:rPr>
          <w:rFonts w:ascii="Arial" w:hAnsi="Arial" w:cs="Arial"/>
        </w:rPr>
      </w:pPr>
    </w:p>
    <w:p w:rsidR="00BE329A" w:rsidRPr="004A681E" w:rsidRDefault="00061F0B" w:rsidP="004A681E">
      <w:pPr>
        <w:spacing w:after="0" w:line="240" w:lineRule="auto"/>
        <w:ind w:left="720" w:right="946"/>
        <w:jc w:val="both"/>
        <w:rPr>
          <w:rFonts w:ascii="Arial" w:eastAsia="Meiryo" w:hAnsi="Arial" w:cs="Arial"/>
          <w:b/>
        </w:rPr>
      </w:pPr>
      <w:r w:rsidRPr="004A681E">
        <w:rPr>
          <w:rFonts w:ascii="Arial" w:eastAsia="Meiryo" w:hAnsi="Arial" w:cs="Arial"/>
          <w:b/>
        </w:rPr>
        <w:t>Reasonable adjustments</w:t>
      </w:r>
    </w:p>
    <w:p w:rsidR="004A681E" w:rsidRDefault="004A681E" w:rsidP="004A681E">
      <w:pPr>
        <w:spacing w:after="0" w:line="240" w:lineRule="auto"/>
        <w:ind w:left="720" w:right="946"/>
        <w:jc w:val="both"/>
        <w:rPr>
          <w:rFonts w:ascii="Arial" w:hAnsi="Arial" w:cs="Arial"/>
        </w:rPr>
      </w:pPr>
      <w:r>
        <w:rPr>
          <w:rFonts w:ascii="Arial" w:eastAsia="Meiryo" w:hAnsi="Arial" w:cs="Arial"/>
        </w:rPr>
        <w:t xml:space="preserve">In planning the re-entry meeting, school staff </w:t>
      </w:r>
      <w:r w:rsidR="00E03920">
        <w:rPr>
          <w:rFonts w:ascii="Arial" w:eastAsia="Meiryo" w:hAnsi="Arial" w:cs="Arial"/>
        </w:rPr>
        <w:t>will consider</w:t>
      </w:r>
      <w:r>
        <w:rPr>
          <w:rFonts w:ascii="Arial" w:eastAsia="Meiryo" w:hAnsi="Arial" w:cs="Arial"/>
        </w:rPr>
        <w:t xml:space="preserve"> reasonable adjustments needed to support the attendanc</w:t>
      </w:r>
      <w:r w:rsidR="00D5448E">
        <w:rPr>
          <w:rFonts w:ascii="Arial" w:eastAsia="Meiryo" w:hAnsi="Arial" w:cs="Arial"/>
        </w:rPr>
        <w:t>e and engagement of the student</w:t>
      </w:r>
      <w:r>
        <w:rPr>
          <w:rFonts w:ascii="Arial" w:eastAsia="Meiryo" w:hAnsi="Arial" w:cs="Arial"/>
        </w:rPr>
        <w:t xml:space="preserve">. This includes selecting an appropriate and accessible meeting space, organising translation or interpretation services or supports (e.g. AUSLAN), provision of written and/or pictorial information and other relevant accommodations. </w:t>
      </w:r>
      <w:r w:rsidR="004620C0">
        <w:rPr>
          <w:rFonts w:ascii="Arial" w:eastAsia="Meiryo" w:hAnsi="Arial" w:cs="Arial"/>
        </w:rPr>
        <w:t xml:space="preserve">The inclusion of support </w:t>
      </w:r>
      <w:r>
        <w:rPr>
          <w:rFonts w:ascii="Arial" w:eastAsia="Meiryo" w:hAnsi="Arial" w:cs="Arial"/>
        </w:rPr>
        <w:t xml:space="preserve">staff, such as guidance officers or </w:t>
      </w:r>
      <w:r>
        <w:rPr>
          <w:rFonts w:ascii="Arial" w:hAnsi="Arial" w:cs="Arial"/>
        </w:rPr>
        <w:t>Community Education Counsellors, may also offer important advice to ensure a successful outcome to the re-entry meeting.</w:t>
      </w:r>
    </w:p>
    <w:p w:rsidR="004A681E" w:rsidRDefault="004A681E" w:rsidP="00061F0B">
      <w:pPr>
        <w:ind w:left="720"/>
        <w:rPr>
          <w:rFonts w:ascii="Arial" w:hAnsi="Arial" w:cs="Arial"/>
        </w:rPr>
      </w:pPr>
    </w:p>
    <w:p w:rsidR="00061F0B" w:rsidRPr="00061F0B" w:rsidDel="00127E16" w:rsidRDefault="00061F0B" w:rsidP="00061F0B">
      <w:pPr>
        <w:ind w:left="720"/>
        <w:rPr>
          <w:del w:id="2001" w:author="BRADY, Mark (mbrad49)" w:date="2020-11-19T07:44:00Z"/>
          <w:rFonts w:ascii="Arial" w:hAnsi="Arial" w:cs="Arial"/>
        </w:rPr>
      </w:pPr>
    </w:p>
    <w:p w:rsidR="004D63D9" w:rsidRDefault="00EF311B" w:rsidP="00EF311B">
      <w:pPr>
        <w:spacing w:after="0" w:line="240" w:lineRule="auto"/>
        <w:rPr>
          <w:rFonts w:ascii="Arial" w:eastAsia="Meiryo" w:hAnsi="Arial" w:cs="Arial"/>
        </w:rPr>
      </w:pPr>
      <w:del w:id="2002" w:author="BRADY, Mark (mbrad49)" w:date="2020-11-19T07:44:00Z">
        <w:r w:rsidDel="00127E16">
          <w:rPr>
            <w:rFonts w:ascii="Arial" w:eastAsia="Meiryo" w:hAnsi="Arial" w:cs="Arial"/>
          </w:rPr>
          <w:br w:type="page"/>
        </w:r>
      </w:del>
    </w:p>
    <w:tbl>
      <w:tblPr>
        <w:tblW w:w="4911" w:type="pct"/>
        <w:tblInd w:w="80" w:type="dxa"/>
        <w:shd w:val="clear" w:color="auto" w:fill="2B5CAA"/>
        <w:tblLayout w:type="fixed"/>
        <w:tblLook w:val="0000" w:firstRow="0" w:lastRow="0" w:firstColumn="0" w:lastColumn="0" w:noHBand="0" w:noVBand="0"/>
      </w:tblPr>
      <w:tblGrid>
        <w:gridCol w:w="8865"/>
      </w:tblGrid>
      <w:tr w:rsidR="00CB367C" w:rsidRPr="00674B95" w:rsidTr="00644934">
        <w:tc>
          <w:tcPr>
            <w:tcW w:w="5000" w:type="pct"/>
            <w:shd w:val="clear" w:color="auto" w:fill="295CAB"/>
          </w:tcPr>
          <w:p w:rsidR="00CB367C" w:rsidRPr="005144CD" w:rsidRDefault="00852062" w:rsidP="00462366">
            <w:pPr>
              <w:spacing w:before="140" w:after="120"/>
              <w:jc w:val="center"/>
              <w:rPr>
                <w:rFonts w:ascii="Arial" w:eastAsia="Meiryo" w:hAnsi="Arial" w:cs="Arial"/>
                <w:color w:val="FFFFFF" w:themeColor="background1"/>
                <w:sz w:val="32"/>
                <w:szCs w:val="36"/>
              </w:rPr>
            </w:pPr>
            <w:r>
              <w:rPr>
                <w:rFonts w:ascii="Arial" w:eastAsia="Meiryo" w:hAnsi="Arial" w:cs="Arial"/>
              </w:rPr>
              <w:br w:type="page"/>
            </w:r>
            <w:r w:rsidR="00CB367C">
              <w:rPr>
                <w:rFonts w:ascii="Arial" w:eastAsia="Meiryo" w:hAnsi="Arial" w:cs="Arial"/>
                <w:sz w:val="16"/>
                <w:szCs w:val="20"/>
              </w:rPr>
              <w:fldChar w:fldCharType="begin"/>
            </w:r>
            <w:r w:rsidR="00CB367C">
              <w:rPr>
                <w:rFonts w:ascii="Arial" w:eastAsia="Meiryo" w:hAnsi="Arial" w:cs="Arial"/>
                <w:sz w:val="16"/>
                <w:szCs w:val="20"/>
              </w:rPr>
              <w:instrText xml:space="preserve"> MERGEFIELD "Staff_Retent_2016" </w:instrText>
            </w:r>
            <w:r w:rsidR="00CB367C">
              <w:rPr>
                <w:rFonts w:ascii="Arial" w:eastAsia="Meiryo" w:hAnsi="Arial" w:cs="Arial"/>
                <w:sz w:val="16"/>
                <w:szCs w:val="20"/>
              </w:rPr>
              <w:fldChar w:fldCharType="end"/>
            </w:r>
            <w:r w:rsidR="00CB367C">
              <w:rPr>
                <w:rFonts w:ascii="Arial" w:eastAsia="Meiryo" w:hAnsi="Arial" w:cs="Arial"/>
                <w:color w:val="FFFFFF" w:themeColor="background1"/>
                <w:sz w:val="32"/>
                <w:szCs w:val="36"/>
              </w:rPr>
              <w:t>School P</w:t>
            </w:r>
            <w:r w:rsidR="00462366">
              <w:rPr>
                <w:rFonts w:ascii="Arial" w:eastAsia="Meiryo" w:hAnsi="Arial" w:cs="Arial"/>
                <w:color w:val="FFFFFF" w:themeColor="background1"/>
                <w:sz w:val="32"/>
                <w:szCs w:val="36"/>
              </w:rPr>
              <w:t>olicies</w:t>
            </w:r>
          </w:p>
        </w:tc>
      </w:tr>
      <w:tr w:rsidR="00CB367C" w:rsidRPr="00674B95" w:rsidTr="00644934">
        <w:trPr>
          <w:trHeight w:val="371"/>
        </w:trPr>
        <w:tc>
          <w:tcPr>
            <w:tcW w:w="5000" w:type="pct"/>
            <w:shd w:val="clear" w:color="auto" w:fill="DDDDDD"/>
          </w:tcPr>
          <w:p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rsidR="00CB367C" w:rsidRPr="004A1342" w:rsidRDefault="00722AA9" w:rsidP="009907EF">
      <w:pPr>
        <w:spacing w:after="0" w:line="240" w:lineRule="auto"/>
        <w:ind w:left="720" w:right="946"/>
        <w:jc w:val="both"/>
        <w:rPr>
          <w:rFonts w:ascii="Arial" w:eastAsia="Meiryo" w:hAnsi="Arial" w:cs="Arial"/>
          <w:b/>
        </w:rPr>
      </w:pPr>
      <w:ins w:id="2003" w:author="BRADY, Mark (mbrad49)" w:date="2020-11-18T11:33:00Z">
        <w:r>
          <w:rPr>
            <w:rFonts w:ascii="Arial" w:eastAsia="Meiryo" w:hAnsi="Arial" w:cs="Arial"/>
          </w:rPr>
          <w:t>Richmond Hill State School</w:t>
        </w:r>
      </w:ins>
      <w:del w:id="2004" w:author="BRADY, Mark (mbrad49)" w:date="2020-11-18T11:33:00Z">
        <w:r w:rsidR="004A1342" w:rsidDel="00722AA9">
          <w:rPr>
            <w:rFonts w:ascii="Arial" w:eastAsia="Meiryo" w:hAnsi="Arial" w:cs="Arial"/>
          </w:rPr>
          <w:delText>Exemplar</w:delText>
        </w:r>
      </w:del>
      <w:r w:rsidR="004A1342">
        <w:rPr>
          <w:rFonts w:ascii="Arial" w:eastAsia="Meiryo" w:hAnsi="Arial" w:cs="Arial"/>
        </w:rPr>
        <w:t xml:space="preserve"> State</w:t>
      </w:r>
      <w:del w:id="2005" w:author="BRADY, Mark (mbrad49)" w:date="2020-11-18T11:33:00Z">
        <w:r w:rsidR="004A1342" w:rsidDel="00722AA9">
          <w:rPr>
            <w:rFonts w:ascii="Arial" w:eastAsia="Meiryo" w:hAnsi="Arial" w:cs="Arial"/>
          </w:rPr>
          <w:delText xml:space="preserve"> College</w:delText>
        </w:r>
      </w:del>
      <w:r w:rsidR="004A1342">
        <w:rPr>
          <w:rFonts w:ascii="Arial" w:eastAsia="Meiryo" w:hAnsi="Arial" w:cs="Arial"/>
        </w:rPr>
        <w:t xml:space="preserve"> has tailored</w:t>
      </w:r>
      <w:r w:rsidR="009907EF" w:rsidRPr="004A1342">
        <w:rPr>
          <w:rFonts w:ascii="Arial" w:eastAsia="Meiryo" w:hAnsi="Arial" w:cs="Arial"/>
        </w:rPr>
        <w:t xml:space="preserve"> school discipline p</w:t>
      </w:r>
      <w:r w:rsidR="004A1342">
        <w:rPr>
          <w:rFonts w:ascii="Arial" w:eastAsia="Meiryo" w:hAnsi="Arial" w:cs="Arial"/>
        </w:rPr>
        <w:t>olicies</w:t>
      </w:r>
      <w:r w:rsidR="009907EF" w:rsidRPr="004A1342">
        <w:rPr>
          <w:rFonts w:ascii="Arial" w:eastAsia="Meiryo" w:hAnsi="Arial" w:cs="Arial"/>
        </w:rPr>
        <w:t xml:space="preserve"> designed to ensure </w:t>
      </w:r>
      <w:r w:rsidR="004A1342">
        <w:rPr>
          <w:rFonts w:ascii="Arial" w:eastAsia="Meiryo" w:hAnsi="Arial" w:cs="Arial"/>
        </w:rPr>
        <w:t>students, staff and visitors work cooperatively to</w:t>
      </w:r>
      <w:r w:rsidR="009907EF" w:rsidRPr="004A1342">
        <w:rPr>
          <w:rFonts w:ascii="Arial" w:eastAsia="Meiryo" w:hAnsi="Arial" w:cs="Arial"/>
        </w:rPr>
        <w:t xml:space="preserve"> create and maintain a supportive </w:t>
      </w:r>
      <w:r w:rsidR="00462366">
        <w:rPr>
          <w:rFonts w:ascii="Arial" w:eastAsia="Meiryo" w:hAnsi="Arial" w:cs="Arial"/>
        </w:rPr>
        <w:t xml:space="preserve">and safe learning environment. </w:t>
      </w:r>
      <w:r w:rsidR="00847320">
        <w:rPr>
          <w:rFonts w:ascii="Arial" w:eastAsia="Meiryo" w:hAnsi="Arial" w:cs="Arial"/>
        </w:rPr>
        <w:t>Please ensure that you familiarise yourself with the responsibilities for students, staff and visitors outlined in the following p</w:t>
      </w:r>
      <w:r w:rsidR="00462366">
        <w:rPr>
          <w:rFonts w:ascii="Arial" w:eastAsia="Meiryo" w:hAnsi="Arial" w:cs="Arial"/>
        </w:rPr>
        <w:t>olicies</w:t>
      </w:r>
      <w:r w:rsidR="009907EF" w:rsidRPr="004A1342">
        <w:rPr>
          <w:rFonts w:ascii="Arial" w:eastAsia="Meiryo" w:hAnsi="Arial" w:cs="Arial"/>
        </w:rPr>
        <w:t>:</w:t>
      </w:r>
    </w:p>
    <w:p w:rsidR="00CB367C" w:rsidRPr="004A1342" w:rsidRDefault="00CB367C">
      <w:pPr>
        <w:spacing w:after="0" w:line="240" w:lineRule="auto"/>
        <w:rPr>
          <w:rFonts w:ascii="Arial" w:eastAsia="Meiryo" w:hAnsi="Arial" w:cs="Arial"/>
          <w:b/>
        </w:rPr>
      </w:pPr>
    </w:p>
    <w:p w:rsidR="00977575" w:rsidRPr="004A1342" w:rsidRDefault="00977575"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Temporary removal of student property</w:t>
      </w:r>
    </w:p>
    <w:p w:rsidR="009907EF" w:rsidRPr="004A1342" w:rsidRDefault="009907EF"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 xml:space="preserve">Use of mobile phones </w:t>
      </w:r>
      <w:r w:rsidR="00A21925" w:rsidRPr="004A1342">
        <w:rPr>
          <w:rFonts w:ascii="Arial" w:eastAsia="Meiryo" w:hAnsi="Arial" w:cs="Arial"/>
        </w:rPr>
        <w:t xml:space="preserve">and other </w:t>
      </w:r>
      <w:r w:rsidR="00847320">
        <w:rPr>
          <w:rFonts w:ascii="Arial" w:eastAsia="Meiryo" w:hAnsi="Arial" w:cs="Arial"/>
        </w:rPr>
        <w:t>devices</w:t>
      </w:r>
      <w:r w:rsidR="00A21925" w:rsidRPr="004A1342">
        <w:rPr>
          <w:rFonts w:ascii="Arial" w:eastAsia="Meiryo" w:hAnsi="Arial" w:cs="Arial"/>
        </w:rPr>
        <w:t xml:space="preserve"> </w:t>
      </w:r>
      <w:r w:rsidRPr="004A1342">
        <w:rPr>
          <w:rFonts w:ascii="Arial" w:eastAsia="Meiryo" w:hAnsi="Arial" w:cs="Arial"/>
        </w:rPr>
        <w:t>by students</w:t>
      </w:r>
    </w:p>
    <w:p w:rsidR="009907EF" w:rsidRPr="004A1342" w:rsidRDefault="003C0316" w:rsidP="00281822">
      <w:pPr>
        <w:pStyle w:val="ListParagraph"/>
        <w:numPr>
          <w:ilvl w:val="0"/>
          <w:numId w:val="3"/>
        </w:numPr>
        <w:spacing w:after="0" w:line="240" w:lineRule="auto"/>
        <w:ind w:right="946"/>
        <w:jc w:val="both"/>
        <w:rPr>
          <w:rFonts w:ascii="Arial" w:eastAsia="Meiryo" w:hAnsi="Arial" w:cs="Arial"/>
        </w:rPr>
      </w:pPr>
      <w:r>
        <w:rPr>
          <w:rFonts w:ascii="Arial" w:eastAsia="Meiryo" w:hAnsi="Arial" w:cs="Arial"/>
        </w:rPr>
        <w:t xml:space="preserve">Preventing </w:t>
      </w:r>
      <w:r w:rsidR="009907EF" w:rsidRPr="004A1342">
        <w:rPr>
          <w:rFonts w:ascii="Arial" w:eastAsia="Meiryo" w:hAnsi="Arial" w:cs="Arial"/>
        </w:rPr>
        <w:t>and respon</w:t>
      </w:r>
      <w:r>
        <w:rPr>
          <w:rFonts w:ascii="Arial" w:eastAsia="Meiryo" w:hAnsi="Arial" w:cs="Arial"/>
        </w:rPr>
        <w:t>ding</w:t>
      </w:r>
      <w:r w:rsidR="009907EF" w:rsidRPr="004A1342">
        <w:rPr>
          <w:rFonts w:ascii="Arial" w:eastAsia="Meiryo" w:hAnsi="Arial" w:cs="Arial"/>
        </w:rPr>
        <w:t xml:space="preserve"> to bullying </w:t>
      </w:r>
    </w:p>
    <w:p w:rsidR="009907EF" w:rsidRDefault="009907EF"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Appropriate use of social media</w:t>
      </w:r>
    </w:p>
    <w:p w:rsidR="006B2898" w:rsidRDefault="006B2898">
      <w:pPr>
        <w:spacing w:after="0" w:line="240" w:lineRule="auto"/>
        <w:rPr>
          <w:rFonts w:ascii="Arial" w:eastAsia="Meiryo" w:hAnsi="Arial" w:cs="Arial"/>
        </w:rPr>
      </w:pPr>
    </w:p>
    <w:p w:rsidR="0099787D" w:rsidRDefault="0099787D">
      <w:pPr>
        <w:spacing w:after="0" w:line="240" w:lineRule="auto"/>
        <w:rPr>
          <w:rFonts w:ascii="Arial" w:eastAsia="Meiryo" w:hAnsi="Arial" w:cs="Arial"/>
        </w:rPr>
      </w:pPr>
    </w:p>
    <w:p w:rsidR="00CB367C"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Temporary removal of student property</w:t>
      </w:r>
    </w:p>
    <w:p w:rsidR="00847320" w:rsidRDefault="00847320" w:rsidP="00A21925">
      <w:pPr>
        <w:spacing w:after="0" w:line="240" w:lineRule="auto"/>
        <w:ind w:left="720" w:right="946"/>
        <w:jc w:val="both"/>
        <w:rPr>
          <w:rFonts w:ascii="Arial" w:eastAsia="Meiryo" w:hAnsi="Arial" w:cs="Arial"/>
        </w:rPr>
      </w:pPr>
    </w:p>
    <w:p w:rsidR="00A21925" w:rsidRDefault="00A21925" w:rsidP="00A21925">
      <w:pPr>
        <w:spacing w:after="0" w:line="240" w:lineRule="auto"/>
        <w:ind w:left="720" w:right="946"/>
        <w:jc w:val="both"/>
        <w:rPr>
          <w:rFonts w:ascii="Arial" w:eastAsia="Meiryo" w:hAnsi="Arial" w:cs="Arial"/>
        </w:rPr>
      </w:pPr>
      <w:r w:rsidRPr="00847320">
        <w:rPr>
          <w:rFonts w:ascii="Arial" w:eastAsia="Meiryo" w:hAnsi="Arial" w:cs="Arial"/>
        </w:rPr>
        <w:t>The removal of any property in a student’s possession may be necessary to promote the caring, safe and supportive learning environment of the school, to maintain and foster mutual respect between all state school staff and students.</w:t>
      </w:r>
      <w:r w:rsidR="009C494B" w:rsidRPr="00847320">
        <w:rPr>
          <w:rFonts w:ascii="Arial" w:eastAsia="Meiryo" w:hAnsi="Arial" w:cs="Arial"/>
        </w:rPr>
        <w:t xml:space="preserve">  The </w:t>
      </w:r>
      <w:r w:rsidR="009C494B" w:rsidRPr="00847320">
        <w:rPr>
          <w:rFonts w:ascii="Arial" w:eastAsia="Meiryo" w:hAnsi="Arial" w:cs="Arial"/>
          <w:b/>
          <w:u w:val="single"/>
        </w:rPr>
        <w:t xml:space="preserve">Temporary removal of student property by school staff </w:t>
      </w:r>
      <w:r w:rsidR="00847320" w:rsidRPr="00847320">
        <w:rPr>
          <w:rFonts w:ascii="Arial" w:eastAsia="Meiryo" w:hAnsi="Arial" w:cs="Arial"/>
          <w:b/>
          <w:u w:val="single"/>
        </w:rPr>
        <w:t>procedure</w:t>
      </w:r>
      <w:r w:rsidR="00847320" w:rsidRPr="00847320">
        <w:rPr>
          <w:rFonts w:ascii="Arial" w:eastAsia="Meiryo" w:hAnsi="Arial" w:cs="Arial"/>
        </w:rPr>
        <w:t xml:space="preserve"> </w:t>
      </w:r>
      <w:r w:rsidR="009C494B" w:rsidRPr="00847320">
        <w:rPr>
          <w:rFonts w:ascii="Arial" w:eastAsia="Meiryo" w:hAnsi="Arial" w:cs="Arial"/>
        </w:rPr>
        <w:t xml:space="preserve">outlines the processes, conditions and responsibilities for </w:t>
      </w:r>
      <w:r w:rsidR="00847320">
        <w:rPr>
          <w:rFonts w:ascii="Arial" w:eastAsia="Meiryo" w:hAnsi="Arial" w:cs="Arial"/>
        </w:rPr>
        <w:t>state school p</w:t>
      </w:r>
      <w:r w:rsidR="009C494B" w:rsidRPr="00847320">
        <w:rPr>
          <w:rFonts w:ascii="Arial" w:eastAsia="Meiryo" w:hAnsi="Arial" w:cs="Arial"/>
        </w:rPr>
        <w:t>rincipals and school staff when temporarily removing student property.</w:t>
      </w:r>
    </w:p>
    <w:p w:rsidR="009336E6" w:rsidRDefault="009336E6" w:rsidP="00A21925">
      <w:pPr>
        <w:spacing w:after="0" w:line="240" w:lineRule="auto"/>
        <w:ind w:left="720" w:right="946"/>
        <w:jc w:val="both"/>
        <w:rPr>
          <w:rFonts w:ascii="Arial" w:eastAsia="Meiryo" w:hAnsi="Arial" w:cs="Arial"/>
        </w:rPr>
      </w:pPr>
    </w:p>
    <w:p w:rsidR="009336E6" w:rsidRPr="00847320" w:rsidRDefault="009336E6" w:rsidP="009336E6">
      <w:pPr>
        <w:spacing w:after="0" w:line="240" w:lineRule="auto"/>
        <w:ind w:left="720" w:right="946"/>
        <w:jc w:val="both"/>
        <w:rPr>
          <w:rFonts w:ascii="Arial" w:eastAsia="Meiryo" w:hAnsi="Arial" w:cs="Arial"/>
        </w:rPr>
      </w:pPr>
      <w:r w:rsidRPr="00847320">
        <w:rPr>
          <w:rFonts w:ascii="Arial" w:eastAsia="Meiryo" w:hAnsi="Arial" w:cs="Arial"/>
        </w:rPr>
        <w:t>In determining what constitutes a reasonable time t</w:t>
      </w:r>
      <w:r>
        <w:rPr>
          <w:rFonts w:ascii="Arial" w:eastAsia="Meiryo" w:hAnsi="Arial" w:cs="Arial"/>
        </w:rPr>
        <w:t>o retain student property, the p</w:t>
      </w:r>
      <w:r w:rsidRPr="00847320">
        <w:rPr>
          <w:rFonts w:ascii="Arial" w:eastAsia="Meiryo" w:hAnsi="Arial" w:cs="Arial"/>
        </w:rPr>
        <w:t>rincipal or state school staff will consider:</w:t>
      </w:r>
    </w:p>
    <w:p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condition, nature or value of the property</w:t>
      </w:r>
    </w:p>
    <w:p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circumstances in which the property was removed</w:t>
      </w:r>
    </w:p>
    <w:p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safety of the student from whom the property was removed, other students or staff members</w:t>
      </w:r>
    </w:p>
    <w:p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good management, administration and control of the school.</w:t>
      </w:r>
    </w:p>
    <w:p w:rsidR="009336E6" w:rsidRPr="00847320" w:rsidRDefault="009336E6" w:rsidP="009336E6">
      <w:pPr>
        <w:spacing w:after="0" w:line="240" w:lineRule="auto"/>
        <w:ind w:right="946"/>
        <w:jc w:val="both"/>
        <w:rPr>
          <w:rFonts w:ascii="Arial" w:eastAsia="Meiryo" w:hAnsi="Arial" w:cs="Arial"/>
        </w:rPr>
      </w:pPr>
    </w:p>
    <w:p w:rsidR="009336E6" w:rsidRPr="00847320" w:rsidRDefault="009336E6" w:rsidP="009336E6">
      <w:pPr>
        <w:spacing w:after="0" w:line="240" w:lineRule="auto"/>
        <w:ind w:left="720" w:right="946"/>
        <w:jc w:val="both"/>
        <w:rPr>
          <w:rFonts w:ascii="Arial" w:eastAsia="Meiryo" w:hAnsi="Arial" w:cs="Arial"/>
        </w:rPr>
      </w:pPr>
      <w:r w:rsidRPr="00847320">
        <w:rPr>
          <w:rFonts w:ascii="Arial" w:eastAsia="Meiryo" w:hAnsi="Arial" w:cs="Arial"/>
        </w:rPr>
        <w:t>The Principal or state school staff determine when the temporarily removed student property can be returned, unless the property has been handed to the Queensland Police Service.</w:t>
      </w:r>
    </w:p>
    <w:p w:rsidR="009C494B" w:rsidRPr="00847320" w:rsidRDefault="009C494B" w:rsidP="00A21925">
      <w:pPr>
        <w:spacing w:after="0" w:line="240" w:lineRule="auto"/>
        <w:ind w:left="720" w:right="946"/>
        <w:jc w:val="both"/>
        <w:rPr>
          <w:rFonts w:ascii="Arial" w:eastAsia="Meiryo" w:hAnsi="Arial" w:cs="Arial"/>
        </w:rPr>
      </w:pPr>
    </w:p>
    <w:p w:rsidR="009C494B" w:rsidRPr="00847320" w:rsidRDefault="009C494B" w:rsidP="00A21925">
      <w:pPr>
        <w:spacing w:after="0" w:line="240" w:lineRule="auto"/>
        <w:ind w:left="720" w:right="946"/>
        <w:jc w:val="both"/>
        <w:rPr>
          <w:rFonts w:ascii="Arial" w:eastAsia="Meiryo" w:hAnsi="Arial" w:cs="Arial"/>
        </w:rPr>
      </w:pPr>
      <w:r w:rsidRPr="00847320">
        <w:rPr>
          <w:rFonts w:ascii="Arial" w:eastAsia="Meiryo" w:hAnsi="Arial" w:cs="Arial"/>
        </w:rPr>
        <w:t xml:space="preserve">The following items are explicitly prohibited at </w:t>
      </w:r>
      <w:r w:rsidR="00847320">
        <w:rPr>
          <w:rFonts w:ascii="Arial" w:eastAsia="Meiryo" w:hAnsi="Arial" w:cs="Arial"/>
        </w:rPr>
        <w:t>Exemplar State College</w:t>
      </w:r>
      <w:r w:rsidR="0061371C">
        <w:rPr>
          <w:rFonts w:ascii="Arial" w:eastAsia="Meiryo" w:hAnsi="Arial" w:cs="Arial"/>
        </w:rPr>
        <w:t xml:space="preserve"> and will be removed if found in a student’s possession</w:t>
      </w:r>
      <w:r w:rsidRPr="00847320">
        <w:rPr>
          <w:rFonts w:ascii="Arial" w:eastAsia="Meiryo" w:hAnsi="Arial" w:cs="Arial"/>
        </w:rPr>
        <w:t>:</w:t>
      </w:r>
    </w:p>
    <w:p w:rsidR="009C494B" w:rsidRPr="00847320" w:rsidRDefault="009C494B" w:rsidP="00A21925">
      <w:pPr>
        <w:spacing w:after="0" w:line="240" w:lineRule="auto"/>
        <w:ind w:left="720" w:right="946"/>
        <w:jc w:val="both"/>
        <w:rPr>
          <w:rFonts w:ascii="Arial" w:eastAsia="Meiryo" w:hAnsi="Arial" w:cs="Arial"/>
        </w:rPr>
      </w:pPr>
    </w:p>
    <w:p w:rsidR="009C494B" w:rsidRDefault="00F4745B"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w:t>
      </w:r>
      <w:r w:rsidR="002766A2">
        <w:rPr>
          <w:rFonts w:ascii="Arial" w:eastAsia="Meiryo" w:hAnsi="Arial" w:cs="Arial"/>
        </w:rPr>
        <w:t xml:space="preserve">llegal items or </w:t>
      </w:r>
      <w:r w:rsidR="00A91BF2">
        <w:rPr>
          <w:rFonts w:ascii="Arial" w:eastAsia="Meiryo" w:hAnsi="Arial" w:cs="Arial"/>
        </w:rPr>
        <w:t>weapons (e.g.</w:t>
      </w:r>
      <w:r w:rsidR="0091470A">
        <w:rPr>
          <w:rFonts w:ascii="Arial" w:eastAsia="Meiryo" w:hAnsi="Arial" w:cs="Arial"/>
        </w:rPr>
        <w:t xml:space="preserve"> guns, </w:t>
      </w:r>
      <w:r w:rsidR="00847320">
        <w:rPr>
          <w:rFonts w:ascii="Arial" w:eastAsia="Meiryo" w:hAnsi="Arial" w:cs="Arial"/>
        </w:rPr>
        <w:t>knives</w:t>
      </w:r>
      <w:r w:rsidR="00F80708">
        <w:rPr>
          <w:rFonts w:ascii="Arial" w:eastAsia="Meiryo" w:hAnsi="Arial" w:cs="Arial"/>
        </w:rPr>
        <w:t>*</w:t>
      </w:r>
      <w:r w:rsidR="00A91BF2">
        <w:rPr>
          <w:rFonts w:ascii="Arial" w:eastAsia="Meiryo" w:hAnsi="Arial" w:cs="Arial"/>
        </w:rPr>
        <w:t>, throwing stars, brass knuckles, chains)</w:t>
      </w:r>
    </w:p>
    <w:p w:rsidR="00F80708" w:rsidRPr="00847320"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imitation guns or weapons</w:t>
      </w:r>
    </w:p>
    <w:p w:rsidR="00A91BF2" w:rsidRDefault="0061371C"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potentially </w:t>
      </w:r>
      <w:r w:rsidR="00A91BF2">
        <w:rPr>
          <w:rFonts w:ascii="Arial" w:eastAsia="Meiryo" w:hAnsi="Arial" w:cs="Arial"/>
        </w:rPr>
        <w:t>dangerous items (e.g. blades</w:t>
      </w:r>
      <w:r>
        <w:rPr>
          <w:rFonts w:ascii="Arial" w:eastAsia="Meiryo" w:hAnsi="Arial" w:cs="Arial"/>
        </w:rPr>
        <w:t>, rope</w:t>
      </w:r>
      <w:r w:rsidR="00F80708">
        <w:rPr>
          <w:rFonts w:ascii="Arial" w:eastAsia="Meiryo" w:hAnsi="Arial" w:cs="Arial"/>
        </w:rPr>
        <w:t>)</w:t>
      </w:r>
    </w:p>
    <w:p w:rsidR="009C494B" w:rsidRPr="00847320"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drugs</w:t>
      </w:r>
      <w:r w:rsidR="00F80708">
        <w:rPr>
          <w:rFonts w:ascii="Arial" w:eastAsia="Meiryo" w:hAnsi="Arial" w:cs="Arial"/>
        </w:rPr>
        <w:t>**</w:t>
      </w:r>
      <w:r>
        <w:rPr>
          <w:rFonts w:ascii="Arial" w:eastAsia="Meiryo" w:hAnsi="Arial" w:cs="Arial"/>
        </w:rPr>
        <w:t xml:space="preserve"> </w:t>
      </w:r>
      <w:r w:rsidR="00A91BF2">
        <w:rPr>
          <w:rFonts w:ascii="Arial" w:eastAsia="Meiryo" w:hAnsi="Arial" w:cs="Arial"/>
        </w:rPr>
        <w:t>(including tobacco)</w:t>
      </w:r>
    </w:p>
    <w:p w:rsidR="009C494B"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alcohol</w:t>
      </w:r>
    </w:p>
    <w:p w:rsidR="00F80708"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aerosol deodorants or cans </w:t>
      </w:r>
      <w:r w:rsidR="00FB5222">
        <w:rPr>
          <w:rFonts w:ascii="Arial" w:eastAsia="Meiryo" w:hAnsi="Arial" w:cs="Arial"/>
        </w:rPr>
        <w:t>(including spray paint)</w:t>
      </w:r>
    </w:p>
    <w:p w:rsidR="00A91BF2"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explosives (e.g. fireworks, flares, sparklers)</w:t>
      </w:r>
    </w:p>
    <w:p w:rsidR="009C494B"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flammable solids or liquids (e.g. fire starters, mothballs, lighters)</w:t>
      </w:r>
    </w:p>
    <w:p w:rsidR="009C494B"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poisons (e.g. weed killer, insecticides) </w:t>
      </w:r>
    </w:p>
    <w:p w:rsidR="009C494B" w:rsidRPr="0099787D" w:rsidRDefault="00F80708" w:rsidP="009C494B">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lastRenderedPageBreak/>
        <w:t xml:space="preserve">inappropriate or offensive material (e.g. racist </w:t>
      </w:r>
      <w:r w:rsidR="0061371C">
        <w:rPr>
          <w:rFonts w:ascii="Arial" w:eastAsia="Meiryo" w:hAnsi="Arial" w:cs="Arial"/>
        </w:rPr>
        <w:t xml:space="preserve">literature, </w:t>
      </w:r>
      <w:r w:rsidR="002766A2">
        <w:rPr>
          <w:rFonts w:ascii="Arial" w:eastAsia="Meiryo" w:hAnsi="Arial" w:cs="Arial"/>
        </w:rPr>
        <w:t>pornography, extremist propaganda).</w:t>
      </w:r>
    </w:p>
    <w:p w:rsidR="00F80708" w:rsidRDefault="00F80708" w:rsidP="00F80708">
      <w:pPr>
        <w:spacing w:after="0" w:line="240" w:lineRule="auto"/>
        <w:ind w:left="720" w:right="946"/>
        <w:jc w:val="both"/>
        <w:rPr>
          <w:rFonts w:ascii="Arial" w:eastAsia="Meiryo" w:hAnsi="Arial" w:cs="Arial"/>
        </w:rPr>
      </w:pPr>
      <w:r>
        <w:rPr>
          <w:rFonts w:ascii="Arial" w:eastAsia="Meiryo" w:hAnsi="Arial" w:cs="Arial"/>
        </w:rPr>
        <w:t>*</w:t>
      </w:r>
      <w:r w:rsidRPr="00F80708">
        <w:rPr>
          <w:rFonts w:ascii="Arial" w:eastAsia="Meiryo" w:hAnsi="Arial" w:cs="Arial"/>
        </w:rPr>
        <w:t xml:space="preserve"> No knives of any type are allowed at school, including flick knives, ballistic knives, sheath knives, push daggers, trench knives, butterfly knives, star knives, butter knives, fruit knives or craft knives, or any item that can be used as a weapon, for example a chisel.</w:t>
      </w:r>
      <w:r>
        <w:rPr>
          <w:rFonts w:ascii="Arial" w:eastAsia="Meiryo" w:hAnsi="Arial" w:cs="Arial"/>
        </w:rPr>
        <w:t xml:space="preserve"> </w:t>
      </w:r>
      <w:r w:rsidRPr="00F80708">
        <w:rPr>
          <w:rFonts w:ascii="Arial" w:eastAsia="Meiryo" w:hAnsi="Arial" w:cs="Arial"/>
        </w:rPr>
        <w:t xml:space="preserve">Knives needed for school activities will be provided by the school, and the use of them will be supervised by school staff. In circumstances where students are required to have their own knives or sharp tools for particular subjects or vocational courses, the school will provide information about the procedures for carrying and storing these items at school. </w:t>
      </w:r>
    </w:p>
    <w:p w:rsidR="00F80708" w:rsidRDefault="00F80708" w:rsidP="00F80708">
      <w:pPr>
        <w:spacing w:after="0" w:line="240" w:lineRule="auto"/>
        <w:ind w:left="720" w:right="946"/>
        <w:jc w:val="both"/>
        <w:rPr>
          <w:rFonts w:ascii="Arial" w:eastAsia="Meiryo" w:hAnsi="Arial" w:cs="Arial"/>
        </w:rPr>
      </w:pPr>
    </w:p>
    <w:p w:rsidR="00F80708" w:rsidRPr="00F80708" w:rsidRDefault="00F80708" w:rsidP="0061371C">
      <w:pPr>
        <w:spacing w:after="0" w:line="240" w:lineRule="auto"/>
        <w:ind w:left="720" w:right="946"/>
        <w:jc w:val="both"/>
        <w:rPr>
          <w:rFonts w:ascii="Arial" w:eastAsia="Meiryo" w:hAnsi="Arial" w:cs="Arial"/>
        </w:rPr>
      </w:pPr>
      <w:r>
        <w:rPr>
          <w:rFonts w:ascii="Arial" w:eastAsia="Meiryo" w:hAnsi="Arial" w:cs="Arial"/>
        </w:rPr>
        <w:t>**</w:t>
      </w:r>
      <w:r w:rsidR="0061371C" w:rsidRPr="0061371C">
        <w:t xml:space="preserve"> </w:t>
      </w:r>
      <w:r w:rsidR="0061371C" w:rsidRPr="0061371C">
        <w:rPr>
          <w:rFonts w:ascii="Arial" w:eastAsia="Meiryo" w:hAnsi="Arial" w:cs="Arial"/>
        </w:rPr>
        <w:t>The administration of medications to students by school staff is only considered when a prescribing health practitioner has determined that it is necessary or when there is no other alternative in relation to the treatment of a specific health need.</w:t>
      </w:r>
      <w:r w:rsidR="0061371C">
        <w:rPr>
          <w:rFonts w:ascii="Arial" w:eastAsia="Meiryo" w:hAnsi="Arial" w:cs="Arial"/>
        </w:rPr>
        <w:t xml:space="preserve"> </w:t>
      </w:r>
      <w:r w:rsidR="0061371C" w:rsidRPr="0061371C">
        <w:rPr>
          <w:rFonts w:ascii="Arial" w:eastAsia="Meiryo" w:hAnsi="Arial" w:cs="Arial"/>
        </w:rPr>
        <w:t>Schools require medical authorisation to administer any medication to students (</w:t>
      </w:r>
      <w:r w:rsidR="0061371C" w:rsidRPr="00FB5222">
        <w:rPr>
          <w:rFonts w:ascii="Arial" w:eastAsia="Meiryo" w:hAnsi="Arial" w:cs="Arial"/>
          <w:b/>
        </w:rPr>
        <w:t>including over-the-counter medications such as paracetamol or alternative medicines</w:t>
      </w:r>
      <w:r w:rsidR="0061371C" w:rsidRPr="0061371C">
        <w:rPr>
          <w:rFonts w:ascii="Arial" w:eastAsia="Meiryo" w:hAnsi="Arial" w:cs="Arial"/>
        </w:rPr>
        <w:t>).</w:t>
      </w:r>
    </w:p>
    <w:p w:rsidR="0099787D" w:rsidRDefault="0099787D" w:rsidP="001D5B22">
      <w:pPr>
        <w:spacing w:after="0" w:line="240" w:lineRule="auto"/>
        <w:ind w:right="946"/>
        <w:jc w:val="both"/>
        <w:rPr>
          <w:rFonts w:ascii="Arial" w:eastAsia="Meiryo" w:hAnsi="Arial" w:cs="Arial"/>
          <w:b/>
        </w:rPr>
      </w:pPr>
    </w:p>
    <w:p w:rsidR="007E7402" w:rsidRDefault="007E7402" w:rsidP="001D5B22">
      <w:pPr>
        <w:spacing w:after="0" w:line="240" w:lineRule="auto"/>
        <w:ind w:right="946"/>
        <w:jc w:val="both"/>
        <w:rPr>
          <w:rFonts w:ascii="Arial" w:eastAsia="Meiryo" w:hAnsi="Arial" w:cs="Arial"/>
          <w:b/>
        </w:rPr>
      </w:pPr>
    </w:p>
    <w:p w:rsidR="009C494B" w:rsidRPr="00847320" w:rsidRDefault="002766A2" w:rsidP="001D5B22">
      <w:pPr>
        <w:spacing w:after="0" w:line="240" w:lineRule="auto"/>
        <w:ind w:right="946"/>
        <w:jc w:val="both"/>
        <w:rPr>
          <w:rFonts w:ascii="Arial" w:eastAsia="Meiryo" w:hAnsi="Arial" w:cs="Arial"/>
          <w:b/>
        </w:rPr>
      </w:pPr>
      <w:r>
        <w:rPr>
          <w:rFonts w:ascii="Arial" w:eastAsia="Meiryo" w:hAnsi="Arial" w:cs="Arial"/>
          <w:b/>
        </w:rPr>
        <w:t xml:space="preserve">Responsibilities </w:t>
      </w:r>
    </w:p>
    <w:p w:rsidR="009C494B" w:rsidRPr="00847320" w:rsidRDefault="009C494B" w:rsidP="00A21925">
      <w:pPr>
        <w:spacing w:after="0" w:line="240" w:lineRule="auto"/>
        <w:ind w:left="720" w:right="946"/>
        <w:jc w:val="both"/>
        <w:rPr>
          <w:rFonts w:ascii="Arial" w:eastAsia="Meiryo" w:hAnsi="Arial" w:cs="Arial"/>
        </w:rPr>
      </w:pPr>
    </w:p>
    <w:p w:rsidR="00A21925" w:rsidRPr="00543EE5" w:rsidRDefault="00A21925" w:rsidP="001D5B22">
      <w:pPr>
        <w:spacing w:after="0" w:line="240" w:lineRule="auto"/>
        <w:ind w:right="946"/>
        <w:jc w:val="both"/>
        <w:rPr>
          <w:rFonts w:ascii="Arial" w:eastAsia="Meiryo" w:hAnsi="Arial" w:cs="Arial"/>
        </w:rPr>
      </w:pPr>
      <w:r w:rsidRPr="00543EE5">
        <w:rPr>
          <w:rFonts w:ascii="Arial" w:eastAsia="Meiryo" w:hAnsi="Arial" w:cs="Arial"/>
          <w:b/>
        </w:rPr>
        <w:t>S</w:t>
      </w:r>
      <w:r w:rsidR="00354932" w:rsidRPr="00543EE5">
        <w:rPr>
          <w:rFonts w:ascii="Arial" w:eastAsia="Meiryo" w:hAnsi="Arial" w:cs="Arial"/>
          <w:b/>
        </w:rPr>
        <w:t>tate s</w:t>
      </w:r>
      <w:r w:rsidRPr="00543EE5">
        <w:rPr>
          <w:rFonts w:ascii="Arial" w:eastAsia="Meiryo" w:hAnsi="Arial" w:cs="Arial"/>
          <w:b/>
        </w:rPr>
        <w:t>chool staff</w:t>
      </w:r>
      <w:r w:rsidR="005A02D8" w:rsidRPr="00543EE5">
        <w:rPr>
          <w:rFonts w:ascii="Arial" w:eastAsia="Meiryo" w:hAnsi="Arial" w:cs="Arial"/>
        </w:rPr>
        <w:t xml:space="preserve"> at </w:t>
      </w:r>
      <w:ins w:id="2006" w:author="BRADY, Mark (mbrad49)" w:date="2020-11-18T11:34:00Z">
        <w:r w:rsidR="00722AA9">
          <w:rPr>
            <w:rFonts w:ascii="Arial" w:eastAsia="Meiryo" w:hAnsi="Arial" w:cs="Arial"/>
          </w:rPr>
          <w:t>Richmond Hill State School</w:t>
        </w:r>
      </w:ins>
      <w:del w:id="2007" w:author="BRADY, Mark (mbrad49)" w:date="2020-11-18T11:34:00Z">
        <w:r w:rsidR="002766A2" w:rsidRPr="00543EE5" w:rsidDel="00722AA9">
          <w:rPr>
            <w:rFonts w:ascii="Arial" w:eastAsia="Meiryo" w:hAnsi="Arial" w:cs="Arial"/>
          </w:rPr>
          <w:delText>Exemplar State College</w:delText>
        </w:r>
      </w:del>
      <w:r w:rsidR="00641B36" w:rsidRPr="00543EE5">
        <w:rPr>
          <w:rFonts w:ascii="Arial" w:eastAsia="Meiryo" w:hAnsi="Arial" w:cs="Arial"/>
        </w:rPr>
        <w:t>:</w:t>
      </w:r>
      <w:r w:rsidR="002766A2" w:rsidRPr="00543EE5">
        <w:rPr>
          <w:rFonts w:ascii="Arial" w:eastAsia="Meiryo" w:hAnsi="Arial" w:cs="Arial"/>
        </w:rPr>
        <w:t xml:space="preserve"> </w:t>
      </w:r>
    </w:p>
    <w:p w:rsidR="007E7402"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 xml:space="preserve">do not require the student’s consent to search school property such as lockers, desks </w:t>
      </w:r>
      <w:r w:rsidRPr="00543EE5">
        <w:rPr>
          <w:rFonts w:ascii="Arial" w:eastAsia="Meiryo" w:hAnsi="Arial" w:cs="Arial"/>
          <w:iCs/>
          <w:lang w:val="en-US"/>
        </w:rPr>
        <w:t>or laptops that are supplied to the student through the school</w:t>
      </w:r>
      <w:r w:rsidRPr="00543EE5">
        <w:rPr>
          <w:rFonts w:ascii="Arial" w:eastAsia="Meiryo" w:hAnsi="Arial" w:cs="Arial"/>
        </w:rPr>
        <w:t>;</w:t>
      </w:r>
    </w:p>
    <w:p w:rsidR="00FB5222" w:rsidRPr="00543EE5" w:rsidRDefault="00FB522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may seize a student’s bag where there is suspicion that the student has a dangerous item (for example, a knife) in their school bag, prior to seeking consent to search from a parent or calling the police;</w:t>
      </w:r>
    </w:p>
    <w:p w:rsidR="00A21925"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w:t>
      </w:r>
      <w:r w:rsidR="00A21925" w:rsidRPr="00543EE5">
        <w:rPr>
          <w:rFonts w:ascii="Arial" w:eastAsia="Meiryo" w:hAnsi="Arial" w:cs="Arial"/>
        </w:rPr>
        <w:t xml:space="preserve"> examine or otherwise deal with the tempo</w:t>
      </w:r>
      <w:r w:rsidRPr="00543EE5">
        <w:rPr>
          <w:rFonts w:ascii="Arial" w:eastAsia="Meiryo" w:hAnsi="Arial" w:cs="Arial"/>
        </w:rPr>
        <w:t xml:space="preserve">rarily removed student property. </w:t>
      </w:r>
      <w:r w:rsidR="00A21925" w:rsidRPr="00543EE5">
        <w:rPr>
          <w:rFonts w:ascii="Arial" w:eastAsia="Meiryo" w:hAnsi="Arial" w:cs="Arial"/>
        </w:rPr>
        <w:t>For example, staff who temporarily remove a mobile phone from a student are not authorised to unlock the phone or to read, copy or dele</w:t>
      </w:r>
      <w:r w:rsidR="00014076" w:rsidRPr="00543EE5">
        <w:rPr>
          <w:rFonts w:ascii="Arial" w:eastAsia="Meiryo" w:hAnsi="Arial" w:cs="Arial"/>
        </w:rPr>
        <w:t>te messages stored on the phone;</w:t>
      </w:r>
    </w:p>
    <w:p w:rsidR="00B6688F"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t</w:t>
      </w:r>
      <w:r w:rsidR="00A21925" w:rsidRPr="00543EE5">
        <w:rPr>
          <w:rFonts w:ascii="Arial" w:eastAsia="Meiryo" w:hAnsi="Arial" w:cs="Arial"/>
        </w:rPr>
        <w:t>here may, however, be emergency circumstances where it is necessary to search a student’s property without the student’s consent or the consent of the student’s parents (e.g. to access an EpiPen</w:t>
      </w:r>
      <w:r w:rsidR="00014076" w:rsidRPr="00543EE5">
        <w:rPr>
          <w:rFonts w:ascii="Arial" w:eastAsia="Meiryo" w:hAnsi="Arial" w:cs="Arial"/>
        </w:rPr>
        <w:t xml:space="preserve"> for an anaphylactic emergency);</w:t>
      </w:r>
      <w:r w:rsidR="00A21925" w:rsidRPr="00543EE5">
        <w:rPr>
          <w:rFonts w:ascii="Arial" w:eastAsia="Meiryo" w:hAnsi="Arial" w:cs="Arial"/>
        </w:rPr>
        <w:t xml:space="preserve"> </w:t>
      </w:r>
    </w:p>
    <w:p w:rsidR="00A21925"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 search the person of a student</w:t>
      </w:r>
      <w:r w:rsidR="00543EE5" w:rsidRPr="00543EE5">
        <w:rPr>
          <w:rFonts w:ascii="Arial" w:eastAsia="Meiryo" w:hAnsi="Arial" w:cs="Arial"/>
        </w:rPr>
        <w:t xml:space="preserve"> (e.g. pockets or shoes)</w:t>
      </w:r>
      <w:r w:rsidRPr="00543EE5">
        <w:rPr>
          <w:rFonts w:ascii="Arial" w:eastAsia="Meiryo" w:hAnsi="Arial" w:cs="Arial"/>
        </w:rPr>
        <w:t>. I</w:t>
      </w:r>
      <w:r w:rsidR="00A21925" w:rsidRPr="00543EE5">
        <w:rPr>
          <w:rFonts w:ascii="Arial" w:eastAsia="Meiryo" w:hAnsi="Arial" w:cs="Arial"/>
        </w:rPr>
        <w:t xml:space="preserve">f </w:t>
      </w:r>
      <w:r w:rsidRPr="00543EE5">
        <w:rPr>
          <w:rFonts w:ascii="Arial" w:eastAsia="Meiryo" w:hAnsi="Arial" w:cs="Arial"/>
        </w:rPr>
        <w:t xml:space="preserve">consent is not provided and </w:t>
      </w:r>
      <w:r w:rsidR="00A21925" w:rsidRPr="00543EE5">
        <w:rPr>
          <w:rFonts w:ascii="Arial" w:eastAsia="Meiryo" w:hAnsi="Arial" w:cs="Arial"/>
        </w:rPr>
        <w:t>a search is considered necessary</w:t>
      </w:r>
      <w:r w:rsidRPr="00543EE5">
        <w:rPr>
          <w:rFonts w:ascii="Arial" w:eastAsia="Meiryo" w:hAnsi="Arial" w:cs="Arial"/>
        </w:rPr>
        <w:t>,</w:t>
      </w:r>
      <w:r w:rsidR="00A21925" w:rsidRPr="00543EE5">
        <w:rPr>
          <w:rFonts w:ascii="Arial" w:eastAsia="Meiryo" w:hAnsi="Arial" w:cs="Arial"/>
        </w:rPr>
        <w:t xml:space="preserve"> the police </w:t>
      </w:r>
      <w:r w:rsidR="00014076" w:rsidRPr="00543EE5">
        <w:rPr>
          <w:rFonts w:ascii="Arial" w:eastAsia="Meiryo" w:hAnsi="Arial" w:cs="Arial"/>
        </w:rPr>
        <w:t xml:space="preserve">and the student’s parents </w:t>
      </w:r>
      <w:r w:rsidR="00A21925" w:rsidRPr="00543EE5">
        <w:rPr>
          <w:rFonts w:ascii="Arial" w:eastAsia="Meiryo" w:hAnsi="Arial" w:cs="Arial"/>
        </w:rPr>
        <w:t>should be called to make such a determination.</w:t>
      </w:r>
    </w:p>
    <w:p w:rsidR="00B6688F" w:rsidRPr="00847320" w:rsidRDefault="00B6688F" w:rsidP="00B6688F">
      <w:pPr>
        <w:spacing w:after="0" w:line="240" w:lineRule="auto"/>
        <w:ind w:right="946"/>
        <w:jc w:val="both"/>
        <w:rPr>
          <w:rFonts w:ascii="Arial" w:eastAsia="Meiryo" w:hAnsi="Arial" w:cs="Arial"/>
        </w:rPr>
      </w:pPr>
    </w:p>
    <w:p w:rsidR="00B6688F" w:rsidRPr="00847320" w:rsidRDefault="00B6688F" w:rsidP="001D5B22">
      <w:pPr>
        <w:spacing w:after="0" w:line="240" w:lineRule="auto"/>
        <w:ind w:right="946"/>
        <w:jc w:val="both"/>
        <w:rPr>
          <w:rFonts w:ascii="Arial" w:eastAsia="Meiryo" w:hAnsi="Arial" w:cs="Arial"/>
        </w:rPr>
      </w:pPr>
      <w:r w:rsidRPr="00354932">
        <w:rPr>
          <w:rFonts w:ascii="Arial" w:eastAsia="Meiryo" w:hAnsi="Arial" w:cs="Arial"/>
          <w:b/>
        </w:rPr>
        <w:t>Parents</w:t>
      </w:r>
      <w:r w:rsidR="002766A2">
        <w:rPr>
          <w:rFonts w:ascii="Arial" w:eastAsia="Meiryo" w:hAnsi="Arial" w:cs="Arial"/>
        </w:rPr>
        <w:t xml:space="preserve"> of students at </w:t>
      </w:r>
      <w:ins w:id="2008" w:author="BRADY, Mark (mbrad49)" w:date="2020-11-18T11:34:00Z">
        <w:r w:rsidR="00722AA9">
          <w:rPr>
            <w:rFonts w:ascii="Arial" w:eastAsia="Meiryo" w:hAnsi="Arial" w:cs="Arial"/>
          </w:rPr>
          <w:t>Richmond Hill State School</w:t>
        </w:r>
      </w:ins>
      <w:del w:id="2009" w:author="BRADY, Mark (mbrad49)" w:date="2020-11-18T11:34:00Z">
        <w:r w:rsidR="002766A2" w:rsidDel="00722AA9">
          <w:rPr>
            <w:rFonts w:ascii="Arial" w:eastAsia="Meiryo" w:hAnsi="Arial" w:cs="Arial"/>
          </w:rPr>
          <w:delText>Exemplar State College</w:delText>
        </w:r>
      </w:del>
    </w:p>
    <w:p w:rsidR="00B6688F" w:rsidRPr="002766A2" w:rsidRDefault="002766A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e</w:t>
      </w:r>
      <w:r w:rsidR="00B6688F" w:rsidRPr="00847320">
        <w:rPr>
          <w:rFonts w:ascii="Arial" w:eastAsia="Meiryo" w:hAnsi="Arial" w:cs="Arial"/>
        </w:rPr>
        <w:t xml:space="preserve">nsure </w:t>
      </w:r>
      <w:r w:rsidR="005A02D8" w:rsidRPr="00847320">
        <w:rPr>
          <w:rFonts w:ascii="Arial" w:eastAsia="Meiryo" w:hAnsi="Arial" w:cs="Arial"/>
        </w:rPr>
        <w:t>your</w:t>
      </w:r>
      <w:r w:rsidR="00B6688F" w:rsidRPr="00847320">
        <w:rPr>
          <w:rFonts w:ascii="Arial" w:eastAsia="Meiryo" w:hAnsi="Arial" w:cs="Arial"/>
        </w:rPr>
        <w:t xml:space="preserve"> children do not bring property onto schools grounds </w:t>
      </w:r>
      <w:r w:rsidR="00B62DFA" w:rsidRPr="00847320">
        <w:rPr>
          <w:rFonts w:ascii="Arial" w:eastAsia="Meiryo" w:hAnsi="Arial" w:cs="Arial"/>
        </w:rPr>
        <w:t xml:space="preserve">or other settings used by the school (e.g. camp, sporting venues) </w:t>
      </w:r>
      <w:r w:rsidR="00B6688F" w:rsidRPr="00847320">
        <w:rPr>
          <w:rFonts w:ascii="Arial" w:eastAsia="Meiryo" w:hAnsi="Arial" w:cs="Arial"/>
        </w:rPr>
        <w:t>that:</w:t>
      </w:r>
    </w:p>
    <w:p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ins w:id="2010" w:author="BRADY, Mark (mbrad49)" w:date="2020-11-18T11:35:00Z">
        <w:r w:rsidR="00722AA9">
          <w:rPr>
            <w:rFonts w:ascii="Arial" w:eastAsia="Meiryo" w:hAnsi="Arial" w:cs="Arial"/>
          </w:rPr>
          <w:t>Richmond Hill State School</w:t>
        </w:r>
      </w:ins>
      <w:del w:id="2011" w:author="BRADY, Mark (mbrad49)" w:date="2020-11-18T11:35:00Z">
        <w:r w:rsidR="002766A2" w:rsidDel="00722AA9">
          <w:rPr>
            <w:rFonts w:ascii="Arial" w:eastAsia="Meiryo" w:hAnsi="Arial" w:cs="Arial"/>
          </w:rPr>
          <w:delText>Exemplar State College</w:delText>
        </w:r>
      </w:del>
      <w:r w:rsidR="002766A2">
        <w:rPr>
          <w:rFonts w:ascii="Arial" w:eastAsia="Meiryo" w:hAnsi="Arial" w:cs="Arial"/>
        </w:rPr>
        <w:t xml:space="preserve"> Student</w:t>
      </w:r>
      <w:r w:rsidR="005A02D8" w:rsidRPr="002766A2">
        <w:rPr>
          <w:rFonts w:ascii="Arial" w:eastAsia="Meiryo" w:hAnsi="Arial" w:cs="Arial"/>
        </w:rPr>
        <w:t xml:space="preserve"> </w:t>
      </w:r>
      <w:r w:rsidRPr="002766A2">
        <w:rPr>
          <w:rFonts w:ascii="Arial" w:eastAsia="Meiryo" w:hAnsi="Arial" w:cs="Arial"/>
        </w:rPr>
        <w:t>Code of Conduct</w:t>
      </w:r>
      <w:r w:rsidR="005A02D8" w:rsidRPr="002766A2">
        <w:rPr>
          <w:rFonts w:ascii="Arial" w:eastAsia="Meiryo" w:hAnsi="Arial" w:cs="Arial"/>
        </w:rPr>
        <w:t xml:space="preserve"> </w:t>
      </w:r>
      <w:ins w:id="2012" w:author="BRADY, Mark (mbrad49)" w:date="2020-11-18T11:35:00Z">
        <w:r w:rsidR="00722AA9">
          <w:rPr>
            <w:rFonts w:ascii="Arial" w:eastAsia="Meiryo" w:hAnsi="Arial" w:cs="Arial"/>
          </w:rPr>
          <w:t>or parent Handbook</w:t>
        </w:r>
      </w:ins>
    </w:p>
    <w:p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i</w:t>
      </w:r>
      <w:r w:rsidR="002766A2">
        <w:rPr>
          <w:rFonts w:ascii="Arial" w:eastAsia="Meiryo" w:hAnsi="Arial" w:cs="Arial"/>
        </w:rPr>
        <w:t>s illegal</w:t>
      </w:r>
    </w:p>
    <w:p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puts the safety or wellbeing of others at risk</w:t>
      </w:r>
    </w:p>
    <w:p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does not mai</w:t>
      </w:r>
      <w:r w:rsidR="00014076">
        <w:rPr>
          <w:rFonts w:ascii="Arial" w:eastAsia="Meiryo" w:hAnsi="Arial" w:cs="Arial"/>
        </w:rPr>
        <w:t>ntain and foster mutual respect;</w:t>
      </w:r>
    </w:p>
    <w:p w:rsidR="00B6688F" w:rsidRDefault="002766A2" w:rsidP="00496953">
      <w:pPr>
        <w:pStyle w:val="ListParagraph"/>
        <w:numPr>
          <w:ilvl w:val="0"/>
          <w:numId w:val="25"/>
        </w:numPr>
        <w:spacing w:after="0" w:line="240" w:lineRule="auto"/>
        <w:ind w:right="946"/>
        <w:jc w:val="both"/>
        <w:rPr>
          <w:ins w:id="2013" w:author="BRADY, Mark (mbrad49)" w:date="2020-11-18T11:35:00Z"/>
          <w:rFonts w:ascii="Arial" w:eastAsia="Meiryo" w:hAnsi="Arial" w:cs="Arial"/>
        </w:rPr>
      </w:pPr>
      <w:r>
        <w:rPr>
          <w:rFonts w:ascii="Arial" w:eastAsia="Meiryo" w:hAnsi="Arial" w:cs="Arial"/>
        </w:rPr>
        <w:t>c</w:t>
      </w:r>
      <w:r w:rsidR="00B6688F" w:rsidRPr="002766A2">
        <w:rPr>
          <w:rFonts w:ascii="Arial" w:eastAsia="Meiryo" w:hAnsi="Arial" w:cs="Arial"/>
        </w:rPr>
        <w:t xml:space="preserve">ollect temporarily removed student property as soon as possible after they have been notified by the Principal or state school staff that the property is available for collection.  </w:t>
      </w:r>
    </w:p>
    <w:p w:rsidR="00722AA9" w:rsidRDefault="00722AA9">
      <w:pPr>
        <w:pStyle w:val="ListParagraph"/>
        <w:spacing w:after="0" w:line="240" w:lineRule="auto"/>
        <w:ind w:right="946"/>
        <w:jc w:val="both"/>
        <w:rPr>
          <w:rFonts w:ascii="Arial" w:eastAsia="Meiryo" w:hAnsi="Arial" w:cs="Arial"/>
        </w:rPr>
        <w:pPrChange w:id="2014" w:author="BRADY, Mark (mbrad49)" w:date="2020-11-18T11:35:00Z">
          <w:pPr>
            <w:pStyle w:val="ListParagraph"/>
            <w:numPr>
              <w:numId w:val="25"/>
            </w:numPr>
            <w:spacing w:after="0" w:line="240" w:lineRule="auto"/>
            <w:ind w:right="946" w:hanging="360"/>
            <w:jc w:val="both"/>
          </w:pPr>
        </w:pPrChange>
      </w:pPr>
    </w:p>
    <w:p w:rsidR="0099787D" w:rsidRPr="002766A2" w:rsidRDefault="0099787D" w:rsidP="0099787D">
      <w:pPr>
        <w:pStyle w:val="ListParagraph"/>
        <w:spacing w:after="0" w:line="240" w:lineRule="auto"/>
        <w:ind w:right="946"/>
        <w:jc w:val="both"/>
        <w:rPr>
          <w:rFonts w:ascii="Arial" w:eastAsia="Meiryo" w:hAnsi="Arial" w:cs="Arial"/>
        </w:rPr>
      </w:pPr>
    </w:p>
    <w:p w:rsidR="00B62DFA" w:rsidRPr="002766A2" w:rsidRDefault="002766A2" w:rsidP="001D5B22">
      <w:pPr>
        <w:spacing w:after="0" w:line="240" w:lineRule="auto"/>
        <w:ind w:right="946"/>
        <w:jc w:val="both"/>
        <w:rPr>
          <w:rFonts w:ascii="Arial" w:eastAsia="Meiryo" w:hAnsi="Arial" w:cs="Arial"/>
        </w:rPr>
      </w:pPr>
      <w:r w:rsidRPr="00354932">
        <w:rPr>
          <w:rFonts w:ascii="Arial" w:eastAsia="Meiryo" w:hAnsi="Arial" w:cs="Arial"/>
          <w:b/>
        </w:rPr>
        <w:t>Students</w:t>
      </w:r>
      <w:r>
        <w:rPr>
          <w:rFonts w:ascii="Arial" w:eastAsia="Meiryo" w:hAnsi="Arial" w:cs="Arial"/>
        </w:rPr>
        <w:t xml:space="preserve"> of </w:t>
      </w:r>
      <w:ins w:id="2015" w:author="BRADY, Mark (mbrad49)" w:date="2020-11-18T11:35:00Z">
        <w:r w:rsidR="00722AA9">
          <w:rPr>
            <w:rFonts w:ascii="Arial" w:eastAsia="Meiryo" w:hAnsi="Arial" w:cs="Arial"/>
          </w:rPr>
          <w:t>Richmond Hill State School</w:t>
        </w:r>
      </w:ins>
      <w:del w:id="2016" w:author="BRADY, Mark (mbrad49)" w:date="2020-11-18T11:35:00Z">
        <w:r w:rsidDel="00722AA9">
          <w:rPr>
            <w:rFonts w:ascii="Arial" w:eastAsia="Meiryo" w:hAnsi="Arial" w:cs="Arial"/>
          </w:rPr>
          <w:delText>Exemplar State College</w:delText>
        </w:r>
      </w:del>
    </w:p>
    <w:p w:rsidR="00B62DFA" w:rsidRPr="002766A2" w:rsidRDefault="001D5B2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do</w:t>
      </w:r>
      <w:r w:rsidR="00B62DFA" w:rsidRPr="002766A2">
        <w:rPr>
          <w:rFonts w:ascii="Arial" w:eastAsia="Meiryo" w:hAnsi="Arial" w:cs="Arial"/>
        </w:rPr>
        <w:t xml:space="preserve"> not bring property onto school grounds or other settings used by the school (e.g. camp, sporting venues) that:</w:t>
      </w:r>
    </w:p>
    <w:p w:rsidR="00B62DFA" w:rsidRPr="00722AA9" w:rsidRDefault="00722AA9" w:rsidP="00795C54">
      <w:pPr>
        <w:pStyle w:val="ListParagraph"/>
        <w:numPr>
          <w:ilvl w:val="1"/>
          <w:numId w:val="25"/>
        </w:numPr>
        <w:spacing w:after="0" w:line="240" w:lineRule="auto"/>
        <w:ind w:right="946"/>
        <w:jc w:val="both"/>
        <w:rPr>
          <w:rFonts w:ascii="Arial" w:eastAsia="Meiryo" w:hAnsi="Arial" w:cs="Arial"/>
          <w:rPrChange w:id="2017" w:author="BRADY, Mark (mbrad49)" w:date="2020-11-18T11:36:00Z">
            <w:rPr/>
          </w:rPrChange>
        </w:rPr>
      </w:pPr>
      <w:ins w:id="2018" w:author="BRADY, Mark (mbrad49)" w:date="2020-11-18T11:36:00Z">
        <w:r w:rsidRPr="002766A2">
          <w:rPr>
            <w:rFonts w:ascii="Arial" w:eastAsia="Meiryo" w:hAnsi="Arial" w:cs="Arial"/>
          </w:rPr>
          <w:t xml:space="preserve">is prohibited according to the </w:t>
        </w:r>
        <w:r>
          <w:rPr>
            <w:rFonts w:ascii="Arial" w:eastAsia="Meiryo" w:hAnsi="Arial" w:cs="Arial"/>
          </w:rPr>
          <w:t>Richmond Hill State School Student</w:t>
        </w:r>
        <w:r w:rsidRPr="002766A2">
          <w:rPr>
            <w:rFonts w:ascii="Arial" w:eastAsia="Meiryo" w:hAnsi="Arial" w:cs="Arial"/>
          </w:rPr>
          <w:t xml:space="preserve"> Code of Conduct </w:t>
        </w:r>
        <w:r>
          <w:rPr>
            <w:rFonts w:ascii="Arial" w:eastAsia="Meiryo" w:hAnsi="Arial" w:cs="Arial"/>
          </w:rPr>
          <w:t>or parent Handbook</w:t>
        </w:r>
      </w:ins>
      <w:del w:id="2019" w:author="BRADY, Mark (mbrad49)" w:date="2020-11-18T11:36:00Z">
        <w:r w:rsidR="00B62DFA" w:rsidRPr="00722AA9" w:rsidDel="00722AA9">
          <w:rPr>
            <w:rFonts w:ascii="Arial" w:eastAsia="Meiryo" w:hAnsi="Arial" w:cs="Arial"/>
            <w:rPrChange w:id="2020" w:author="BRADY, Mark (mbrad49)" w:date="2020-11-18T11:36:00Z">
              <w:rPr/>
            </w:rPrChange>
          </w:rPr>
          <w:delText xml:space="preserve">is prohibited according to the </w:delText>
        </w:r>
        <w:r w:rsidR="009336E6" w:rsidRPr="00722AA9" w:rsidDel="00722AA9">
          <w:rPr>
            <w:rFonts w:ascii="Arial" w:eastAsia="Meiryo" w:hAnsi="Arial" w:cs="Arial"/>
            <w:rPrChange w:id="2021" w:author="BRADY, Mark (mbrad49)" w:date="2020-11-18T11:36:00Z">
              <w:rPr/>
            </w:rPrChange>
          </w:rPr>
          <w:delText xml:space="preserve">Exemplar State College </w:delText>
        </w:r>
        <w:r w:rsidR="00B62DFA" w:rsidRPr="00722AA9" w:rsidDel="00722AA9">
          <w:rPr>
            <w:rFonts w:ascii="Arial" w:eastAsia="Meiryo" w:hAnsi="Arial" w:cs="Arial"/>
            <w:rPrChange w:id="2022" w:author="BRADY, Mark (mbrad49)" w:date="2020-11-18T11:36:00Z">
              <w:rPr/>
            </w:rPrChange>
          </w:rPr>
          <w:delText>Code of Conduct</w:delText>
        </w:r>
      </w:del>
    </w:p>
    <w:p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is illegal</w:t>
      </w:r>
    </w:p>
    <w:p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puts the safety or wellbeing of others at risk </w:t>
      </w:r>
    </w:p>
    <w:p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does not mai</w:t>
      </w:r>
      <w:r w:rsidR="009336E6">
        <w:rPr>
          <w:rFonts w:ascii="Arial" w:eastAsia="Meiryo" w:hAnsi="Arial" w:cs="Arial"/>
        </w:rPr>
        <w:t>ntain and foster mutual respect</w:t>
      </w:r>
      <w:r w:rsidR="00014076">
        <w:rPr>
          <w:rFonts w:ascii="Arial" w:eastAsia="Meiryo" w:hAnsi="Arial" w:cs="Arial"/>
        </w:rPr>
        <w:t>;</w:t>
      </w:r>
    </w:p>
    <w:p w:rsidR="002766A2" w:rsidRDefault="009336E6"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c</w:t>
      </w:r>
      <w:r w:rsidR="00B62DFA" w:rsidRPr="002766A2">
        <w:rPr>
          <w:rFonts w:ascii="Arial" w:eastAsia="Meiryo" w:hAnsi="Arial" w:cs="Arial"/>
        </w:rPr>
        <w:t>ollect their property as soon as possible when advised by the Principal or state school staff it is available for collection.</w:t>
      </w:r>
    </w:p>
    <w:p w:rsidR="00B6688F" w:rsidRPr="009336E6" w:rsidRDefault="00B6688F" w:rsidP="009336E6">
      <w:pPr>
        <w:spacing w:after="0" w:line="240" w:lineRule="auto"/>
        <w:rPr>
          <w:rFonts w:ascii="Arial" w:eastAsia="Meiryo" w:hAnsi="Arial" w:cs="Arial"/>
        </w:rPr>
      </w:pPr>
    </w:p>
    <w:p w:rsidR="00A21925" w:rsidRDefault="00A21925" w:rsidP="00A21925">
      <w:pPr>
        <w:keepNext/>
        <w:shd w:val="clear" w:color="auto" w:fill="F2F2F2" w:themeFill="background1" w:themeFillShade="F2"/>
        <w:spacing w:after="0" w:line="240" w:lineRule="auto"/>
        <w:jc w:val="center"/>
        <w:rPr>
          <w:rFonts w:ascii="Arial" w:eastAsia="Meiryo" w:hAnsi="Arial" w:cs="Arial"/>
          <w:b/>
          <w:sz w:val="20"/>
          <w:szCs w:val="20"/>
        </w:rPr>
      </w:pPr>
      <w:r w:rsidRPr="00A21925">
        <w:rPr>
          <w:rFonts w:ascii="Arial" w:eastAsia="Meiryo" w:hAnsi="Arial" w:cs="Arial"/>
          <w:b/>
          <w:sz w:val="28"/>
          <w:szCs w:val="28"/>
        </w:rPr>
        <w:t xml:space="preserve">Use of mobile phones and other </w:t>
      </w:r>
      <w:r w:rsidR="00354932">
        <w:rPr>
          <w:rFonts w:ascii="Arial" w:eastAsia="Meiryo" w:hAnsi="Arial" w:cs="Arial"/>
          <w:b/>
          <w:sz w:val="28"/>
          <w:szCs w:val="28"/>
        </w:rPr>
        <w:t>devices</w:t>
      </w:r>
      <w:r w:rsidRPr="00A21925">
        <w:rPr>
          <w:rFonts w:ascii="Arial" w:eastAsia="Meiryo" w:hAnsi="Arial" w:cs="Arial"/>
          <w:b/>
          <w:sz w:val="28"/>
          <w:szCs w:val="28"/>
        </w:rPr>
        <w:t xml:space="preserve"> by students</w:t>
      </w:r>
    </w:p>
    <w:p w:rsidR="00A21925" w:rsidRDefault="00A21925">
      <w:pPr>
        <w:spacing w:after="0" w:line="240" w:lineRule="auto"/>
        <w:rPr>
          <w:rFonts w:ascii="Arial" w:eastAsia="Meiryo" w:hAnsi="Arial" w:cs="Arial"/>
          <w:b/>
          <w:sz w:val="20"/>
          <w:szCs w:val="20"/>
        </w:rPr>
      </w:pPr>
    </w:p>
    <w:p w:rsidR="007F17A9" w:rsidRDefault="007F17A9" w:rsidP="00A66C9C">
      <w:pPr>
        <w:spacing w:after="0" w:line="240" w:lineRule="auto"/>
        <w:ind w:left="720" w:right="946"/>
        <w:jc w:val="both"/>
        <w:rPr>
          <w:rFonts w:ascii="Arial" w:eastAsia="Meiryo" w:hAnsi="Arial" w:cs="Arial"/>
        </w:rPr>
      </w:pPr>
      <w:r>
        <w:rPr>
          <w:rFonts w:ascii="Arial" w:eastAsia="Meiryo" w:hAnsi="Arial" w:cs="Arial"/>
        </w:rPr>
        <w:t>Digital literacy refers to the skills needed to live, learn and work</w:t>
      </w:r>
      <w:r w:rsidRPr="007F17A9">
        <w:rPr>
          <w:rFonts w:ascii="Arial" w:eastAsia="Meiryo" w:hAnsi="Arial" w:cs="Arial"/>
        </w:rPr>
        <w:t xml:space="preserve"> in a society where communication and access to information is </w:t>
      </w:r>
      <w:r w:rsidR="00E15515">
        <w:rPr>
          <w:rFonts w:ascii="Arial" w:eastAsia="Meiryo" w:hAnsi="Arial" w:cs="Arial"/>
        </w:rPr>
        <w:t>dominated by</w:t>
      </w:r>
      <w:r w:rsidRPr="007F17A9">
        <w:rPr>
          <w:rFonts w:ascii="Arial" w:eastAsia="Meiryo" w:hAnsi="Arial" w:cs="Arial"/>
        </w:rPr>
        <w:t xml:space="preserve"> digital technologies like </w:t>
      </w:r>
      <w:r w:rsidR="00E15515">
        <w:rPr>
          <w:rFonts w:ascii="Arial" w:eastAsia="Meiryo" w:hAnsi="Arial" w:cs="Arial"/>
        </w:rPr>
        <w:t>mobile phones</w:t>
      </w:r>
      <w:r w:rsidRPr="007F17A9">
        <w:rPr>
          <w:rFonts w:ascii="Arial" w:eastAsia="Meiryo" w:hAnsi="Arial" w:cs="Arial"/>
        </w:rPr>
        <w:t>.</w:t>
      </w:r>
      <w:r>
        <w:rPr>
          <w:rFonts w:ascii="Arial" w:eastAsia="Meiryo" w:hAnsi="Arial" w:cs="Arial"/>
        </w:rPr>
        <w:t xml:space="preserve"> </w:t>
      </w:r>
      <w:r w:rsidR="00841329">
        <w:rPr>
          <w:rFonts w:ascii="Arial" w:eastAsia="Meiryo" w:hAnsi="Arial" w:cs="Arial"/>
        </w:rPr>
        <w:t>However, t</w:t>
      </w:r>
      <w:r w:rsidR="0077467D">
        <w:rPr>
          <w:rFonts w:ascii="Arial" w:eastAsia="Meiryo" w:hAnsi="Arial" w:cs="Arial"/>
        </w:rPr>
        <w:t xml:space="preserve">he benefits brought about through these diverse technologies can be easily overshadowed by deliberate misuse </w:t>
      </w:r>
      <w:r w:rsidR="00841329">
        <w:rPr>
          <w:rFonts w:ascii="Arial" w:eastAsia="Meiryo" w:hAnsi="Arial" w:cs="Arial"/>
        </w:rPr>
        <w:t>which harms others or disrupts learning.</w:t>
      </w:r>
    </w:p>
    <w:p w:rsidR="00841329" w:rsidRDefault="00841329" w:rsidP="00A66C9C">
      <w:pPr>
        <w:spacing w:after="0" w:line="240" w:lineRule="auto"/>
        <w:ind w:left="720" w:right="946"/>
        <w:jc w:val="both"/>
        <w:rPr>
          <w:rFonts w:ascii="Arial" w:eastAsia="Meiryo" w:hAnsi="Arial" w:cs="Arial"/>
        </w:rPr>
      </w:pPr>
    </w:p>
    <w:p w:rsidR="00612398" w:rsidDel="00722AA9" w:rsidRDefault="00A66C9C" w:rsidP="00795C54">
      <w:pPr>
        <w:spacing w:after="0" w:line="240" w:lineRule="auto"/>
        <w:ind w:left="720" w:right="946"/>
        <w:jc w:val="both"/>
        <w:rPr>
          <w:del w:id="2023" w:author="BRADY, Mark (mbrad49)" w:date="2020-11-18T11:37:00Z"/>
          <w:rFonts w:ascii="Arial" w:eastAsia="Meiryo" w:hAnsi="Arial" w:cs="Arial"/>
        </w:rPr>
      </w:pPr>
      <w:r>
        <w:rPr>
          <w:rFonts w:ascii="Arial" w:eastAsia="Meiryo" w:hAnsi="Arial" w:cs="Arial"/>
        </w:rPr>
        <w:t xml:space="preserve">In consultation with the broader school community, </w:t>
      </w:r>
      <w:del w:id="2024" w:author="BRADY, Mark (mbrad49)" w:date="2020-11-18T11:36:00Z">
        <w:r w:rsidDel="00722AA9">
          <w:rPr>
            <w:rFonts w:ascii="Arial" w:eastAsia="Meiryo" w:hAnsi="Arial" w:cs="Arial"/>
          </w:rPr>
          <w:delText>Exemplar State College</w:delText>
        </w:r>
      </w:del>
      <w:del w:id="2025" w:author="BRADY, Mark (mbrad49)" w:date="2020-11-18T11:37:00Z">
        <w:r w:rsidDel="00722AA9">
          <w:rPr>
            <w:rFonts w:ascii="Arial" w:eastAsia="Meiryo" w:hAnsi="Arial" w:cs="Arial"/>
          </w:rPr>
          <w:delText xml:space="preserve"> has determined that </w:delText>
        </w:r>
        <w:r w:rsidR="00841329" w:rsidDel="00722AA9">
          <w:rPr>
            <w:rFonts w:ascii="Arial" w:eastAsia="Meiryo" w:hAnsi="Arial" w:cs="Arial"/>
          </w:rPr>
          <w:delText xml:space="preserve">explicit teaching of responsible use of </w:delText>
        </w:r>
        <w:r w:rsidDel="00722AA9">
          <w:rPr>
            <w:rFonts w:ascii="Arial" w:eastAsia="Meiryo" w:hAnsi="Arial" w:cs="Arial"/>
          </w:rPr>
          <w:delText xml:space="preserve">mobile phones </w:delText>
        </w:r>
        <w:r w:rsidR="00841329" w:rsidDel="00722AA9">
          <w:rPr>
            <w:rFonts w:ascii="Arial" w:eastAsia="Meiryo" w:hAnsi="Arial" w:cs="Arial"/>
          </w:rPr>
          <w:delText xml:space="preserve">and other devices is a critical component of digital literacy. The knowledge and confidence to navigate and use these technologies safely while developing digital literacy is a responsibility shared between parents, school staff and students.  </w:delText>
        </w:r>
      </w:del>
    </w:p>
    <w:p w:rsidR="00612398" w:rsidDel="00722AA9" w:rsidRDefault="00612398" w:rsidP="00795C54">
      <w:pPr>
        <w:spacing w:after="0" w:line="240" w:lineRule="auto"/>
        <w:ind w:left="720" w:right="946"/>
        <w:jc w:val="both"/>
        <w:rPr>
          <w:del w:id="2026" w:author="BRADY, Mark (mbrad49)" w:date="2020-11-18T11:37:00Z"/>
          <w:rFonts w:ascii="Arial" w:eastAsia="Meiryo" w:hAnsi="Arial" w:cs="Arial"/>
        </w:rPr>
      </w:pPr>
    </w:p>
    <w:p w:rsidR="00175699" w:rsidRPr="00175699" w:rsidRDefault="00612398" w:rsidP="00795C54">
      <w:pPr>
        <w:spacing w:after="0" w:line="240" w:lineRule="auto"/>
        <w:ind w:left="720" w:right="946"/>
        <w:jc w:val="both"/>
        <w:rPr>
          <w:rFonts w:ascii="Arial" w:eastAsia="Meiryo" w:hAnsi="Arial" w:cs="Arial"/>
        </w:rPr>
      </w:pPr>
      <w:del w:id="2027" w:author="BRADY, Mark (mbrad49)" w:date="2020-11-18T11:37:00Z">
        <w:r w:rsidDel="00722AA9">
          <w:rPr>
            <w:rFonts w:ascii="Arial" w:eastAsia="Meiryo" w:hAnsi="Arial" w:cs="Arial"/>
          </w:rPr>
          <w:delText>It is also agreed that time and space should be provided at school where technology is not permitted, and students are encouraged to engage in other social learning and development activities.  Students, parents and visitors will see posters</w:delText>
        </w:r>
        <w:r w:rsidR="00C91D36" w:rsidDel="00722AA9">
          <w:rPr>
            <w:rFonts w:ascii="Arial" w:eastAsia="Meiryo" w:hAnsi="Arial" w:cs="Arial"/>
          </w:rPr>
          <w:delText>, such as the example below,</w:delText>
        </w:r>
        <w:r w:rsidDel="00722AA9">
          <w:rPr>
            <w:rFonts w:ascii="Arial" w:eastAsia="Meiryo" w:hAnsi="Arial" w:cs="Arial"/>
          </w:rPr>
          <w:delText xml:space="preserve"> around the school that clearly identify our technology-free zones and times.</w:delText>
        </w:r>
        <w:r w:rsidR="00C91D36" w:rsidDel="00722AA9">
          <w:rPr>
            <w:rFonts w:ascii="Arial" w:eastAsia="Meiryo" w:hAnsi="Arial" w:cs="Arial"/>
          </w:rPr>
          <w:delText xml:space="preserve">  Please respect the community agreed expectations for these spaces and behaviours.</w:delText>
        </w:r>
      </w:del>
      <w:ins w:id="2028" w:author="BRADY, Mark (mbrad49)" w:date="2020-11-18T11:37:00Z">
        <w:r w:rsidR="00722AA9">
          <w:rPr>
            <w:rFonts w:ascii="Arial" w:eastAsia="Meiryo" w:hAnsi="Arial" w:cs="Arial"/>
          </w:rPr>
          <w:t xml:space="preserve">It has been determined that mobile phones are not to be used at School. If the child needs to bring a phone to school it should be handed to their </w:t>
        </w:r>
        <w:proofErr w:type="spellStart"/>
        <w:r w:rsidR="00722AA9">
          <w:rPr>
            <w:rFonts w:ascii="Arial" w:eastAsia="Meiryo" w:hAnsi="Arial" w:cs="Arial"/>
          </w:rPr>
          <w:t>cl;lassroom</w:t>
        </w:r>
        <w:proofErr w:type="spellEnd"/>
        <w:r w:rsidR="00722AA9">
          <w:rPr>
            <w:rFonts w:ascii="Arial" w:eastAsia="Meiryo" w:hAnsi="Arial" w:cs="Arial"/>
          </w:rPr>
          <w:t xml:space="preserve"> teacher on arrival and will be handed back to the student at 3pm.</w:t>
        </w:r>
      </w:ins>
    </w:p>
    <w:p w:rsidR="00175699" w:rsidRDefault="00175699" w:rsidP="00175699">
      <w:pPr>
        <w:spacing w:after="0" w:line="240" w:lineRule="auto"/>
        <w:ind w:left="720" w:right="946"/>
        <w:jc w:val="both"/>
        <w:rPr>
          <w:rFonts w:eastAsia="Meiryo" w:cs="Arial"/>
        </w:rPr>
      </w:pPr>
    </w:p>
    <w:p w:rsidR="00175699" w:rsidRDefault="00175699" w:rsidP="00175699">
      <w:pPr>
        <w:spacing w:after="0" w:line="240" w:lineRule="auto"/>
        <w:ind w:right="237"/>
        <w:jc w:val="center"/>
        <w:rPr>
          <w:rFonts w:eastAsia="Meiryo" w:cs="Arial"/>
        </w:rPr>
      </w:pPr>
      <w:del w:id="2029" w:author="BRADY, Mark (mbrad49)" w:date="2020-11-18T11:38:00Z">
        <w:r w:rsidRPr="0055772C" w:rsidDel="00722AA9">
          <w:rPr>
            <w:rFonts w:eastAsia="Meiryo" w:cs="Arial"/>
            <w:noProof/>
            <w:color w:val="FFFFFF" w:themeColor="background1"/>
          </w:rPr>
          <w:drawing>
            <wp:inline distT="0" distB="0" distL="0" distR="0" wp14:anchorId="4A36888F" wp14:editId="2921B1AA">
              <wp:extent cx="2402006" cy="1697712"/>
              <wp:effectExtent l="0" t="0" r="6350" b="6985"/>
              <wp:docPr id="18" name="Picture 18" descr="C:\Users\kkall6\AppData\Local\Microsoft\Windows\INetCache\Content.Outlook\TG37A9OP\Approved device zone poster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kall6\AppData\Local\Microsoft\Windows\INetCache\Content.Outlook\TG37A9OP\Approved device zone poster v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2006" cy="1697712"/>
                      </a:xfrm>
                      <a:prstGeom prst="rect">
                        <a:avLst/>
                      </a:prstGeom>
                      <a:noFill/>
                      <a:ln>
                        <a:noFill/>
                      </a:ln>
                    </pic:spPr>
                  </pic:pic>
                </a:graphicData>
              </a:graphic>
            </wp:inline>
          </w:drawing>
        </w:r>
        <w:r w:rsidRPr="001756FF" w:rsidDel="00722AA9">
          <w:rPr>
            <w:rFonts w:eastAsia="Meiryo" w:cs="Arial"/>
            <w:noProof/>
          </w:rPr>
          <w:drawing>
            <wp:inline distT="0" distB="0" distL="0" distR="0" wp14:anchorId="0CA986D3" wp14:editId="5EA60BBE">
              <wp:extent cx="2401200" cy="1697137"/>
              <wp:effectExtent l="0" t="0" r="0" b="0"/>
              <wp:docPr id="25" name="Picture 25" descr="C:\Users\kkall6\AppData\Local\Microsoft\Windows\INetCache\Content.Outlook\TG37A9OP\Device free zone poster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Outlook\TG37A9OP\Device free zone poster v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1200" cy="1697137"/>
                      </a:xfrm>
                      <a:prstGeom prst="rect">
                        <a:avLst/>
                      </a:prstGeom>
                      <a:noFill/>
                      <a:ln>
                        <a:noFill/>
                      </a:ln>
                    </pic:spPr>
                  </pic:pic>
                </a:graphicData>
              </a:graphic>
            </wp:inline>
          </w:drawing>
        </w:r>
      </w:del>
    </w:p>
    <w:p w:rsidR="00175699" w:rsidRDefault="00175699" w:rsidP="00175699">
      <w:pPr>
        <w:spacing w:after="0" w:line="240" w:lineRule="auto"/>
        <w:ind w:left="720" w:right="946"/>
        <w:jc w:val="both"/>
        <w:rPr>
          <w:rFonts w:eastAsia="Meiryo" w:cs="Arial"/>
        </w:rPr>
      </w:pPr>
    </w:p>
    <w:p w:rsidR="00841329" w:rsidRPr="00C91D36" w:rsidDel="00722AA9" w:rsidRDefault="00C91D36" w:rsidP="00A66C9C">
      <w:pPr>
        <w:spacing w:after="0" w:line="240" w:lineRule="auto"/>
        <w:ind w:left="720" w:right="946"/>
        <w:jc w:val="both"/>
        <w:rPr>
          <w:del w:id="2030" w:author="BRADY, Mark (mbrad49)" w:date="2020-11-18T11:38:00Z"/>
          <w:rFonts w:ascii="Arial" w:eastAsia="Meiryo" w:hAnsi="Arial" w:cs="Arial"/>
          <w:b/>
        </w:rPr>
      </w:pPr>
      <w:del w:id="2031" w:author="BRADY, Mark (mbrad49)" w:date="2020-11-18T11:38:00Z">
        <w:r w:rsidRPr="00C91D36" w:rsidDel="00722AA9">
          <w:rPr>
            <w:rFonts w:ascii="Arial" w:eastAsia="Meiryo" w:hAnsi="Arial" w:cs="Arial"/>
            <w:b/>
          </w:rPr>
          <w:delText xml:space="preserve">Responsibilities </w:delText>
        </w:r>
      </w:del>
    </w:p>
    <w:p w:rsidR="00841329" w:rsidDel="00722AA9" w:rsidRDefault="00841329" w:rsidP="00A66C9C">
      <w:pPr>
        <w:spacing w:after="0" w:line="240" w:lineRule="auto"/>
        <w:ind w:left="720" w:right="946"/>
        <w:jc w:val="both"/>
        <w:rPr>
          <w:del w:id="2032" w:author="BRADY, Mark (mbrad49)" w:date="2020-11-18T11:38:00Z"/>
          <w:rFonts w:ascii="Arial" w:eastAsia="Meiryo" w:hAnsi="Arial" w:cs="Arial"/>
        </w:rPr>
      </w:pPr>
    </w:p>
    <w:p w:rsidR="007F17A9" w:rsidDel="00722AA9" w:rsidRDefault="00612398" w:rsidP="00A66C9C">
      <w:pPr>
        <w:spacing w:after="0" w:line="240" w:lineRule="auto"/>
        <w:ind w:left="720" w:right="946"/>
        <w:jc w:val="both"/>
        <w:rPr>
          <w:del w:id="2033" w:author="BRADY, Mark (mbrad49)" w:date="2020-11-18T11:38:00Z"/>
          <w:rFonts w:ascii="Arial" w:eastAsia="Meiryo" w:hAnsi="Arial" w:cs="Arial"/>
        </w:rPr>
      </w:pPr>
      <w:del w:id="2034" w:author="BRADY, Mark (mbrad49)" w:date="2020-11-18T11:38:00Z">
        <w:r w:rsidDel="00722AA9">
          <w:rPr>
            <w:rFonts w:ascii="Arial" w:eastAsia="Meiryo" w:hAnsi="Arial" w:cs="Arial"/>
          </w:rPr>
          <w:delText xml:space="preserve">The responsibilities for students using mobile phones or other devices at school or during school activities, are </w:delText>
        </w:r>
        <w:r w:rsidR="00A66C9C" w:rsidDel="00722AA9">
          <w:rPr>
            <w:rFonts w:ascii="Arial" w:eastAsia="Meiryo" w:hAnsi="Arial" w:cs="Arial"/>
          </w:rPr>
          <w:delText xml:space="preserve">outlined below.  </w:delText>
        </w:r>
      </w:del>
    </w:p>
    <w:p w:rsidR="007F17A9" w:rsidDel="00722AA9" w:rsidRDefault="007F17A9" w:rsidP="00A66C9C">
      <w:pPr>
        <w:spacing w:after="0" w:line="240" w:lineRule="auto"/>
        <w:ind w:left="720" w:right="946"/>
        <w:jc w:val="both"/>
        <w:rPr>
          <w:del w:id="2035" w:author="BRADY, Mark (mbrad49)" w:date="2020-11-18T11:38:00Z"/>
          <w:rFonts w:ascii="Arial" w:eastAsia="Meiryo" w:hAnsi="Arial" w:cs="Arial"/>
        </w:rPr>
      </w:pPr>
    </w:p>
    <w:p w:rsidR="00570C2E" w:rsidRPr="00570C2E" w:rsidDel="00722AA9" w:rsidRDefault="00570C2E" w:rsidP="00570C2E">
      <w:pPr>
        <w:spacing w:after="0" w:line="240" w:lineRule="auto"/>
        <w:ind w:right="946" w:firstLine="720"/>
        <w:jc w:val="both"/>
        <w:rPr>
          <w:del w:id="2036" w:author="BRADY, Mark (mbrad49)" w:date="2020-11-18T11:38:00Z"/>
          <w:rFonts w:ascii="Arial" w:eastAsia="Meiryo" w:hAnsi="Arial" w:cs="Arial"/>
        </w:rPr>
      </w:pPr>
      <w:del w:id="2037" w:author="BRADY, Mark (mbrad49)" w:date="2020-11-18T11:38:00Z">
        <w:r w:rsidRPr="00570C2E" w:rsidDel="00722AA9">
          <w:rPr>
            <w:rFonts w:ascii="Arial" w:eastAsia="Meiryo" w:hAnsi="Arial" w:cs="Arial"/>
          </w:rPr>
          <w:delText xml:space="preserve">It is </w:delText>
        </w:r>
        <w:r w:rsidRPr="0027724F" w:rsidDel="00722AA9">
          <w:rPr>
            <w:rFonts w:ascii="Arial" w:eastAsia="Meiryo" w:hAnsi="Arial" w:cs="Arial"/>
            <w:b/>
          </w:rPr>
          <w:delText>acceptable</w:delText>
        </w:r>
        <w:r w:rsidRPr="00570C2E" w:rsidDel="00722AA9">
          <w:rPr>
            <w:rFonts w:ascii="Arial" w:eastAsia="Meiryo" w:hAnsi="Arial" w:cs="Arial"/>
          </w:rPr>
          <w:delText xml:space="preserve"> for students at </w:delText>
        </w:r>
        <w:r w:rsidR="0027724F" w:rsidDel="00722AA9">
          <w:rPr>
            <w:rFonts w:ascii="Arial" w:eastAsia="Meiryo" w:hAnsi="Arial" w:cs="Arial"/>
          </w:rPr>
          <w:delText>Exemplar State College</w:delText>
        </w:r>
        <w:r w:rsidRPr="00570C2E" w:rsidDel="00722AA9">
          <w:rPr>
            <w:rFonts w:ascii="Arial" w:eastAsia="Meiryo" w:hAnsi="Arial" w:cs="Arial"/>
          </w:rPr>
          <w:delText xml:space="preserve"> to: </w:delText>
        </w:r>
      </w:del>
    </w:p>
    <w:p w:rsidR="00570C2E" w:rsidRPr="00570C2E" w:rsidDel="00722AA9" w:rsidRDefault="00570C2E" w:rsidP="00496953">
      <w:pPr>
        <w:pStyle w:val="ListParagraph"/>
        <w:numPr>
          <w:ilvl w:val="0"/>
          <w:numId w:val="11"/>
        </w:numPr>
        <w:spacing w:after="0" w:line="240" w:lineRule="auto"/>
        <w:ind w:right="946"/>
        <w:jc w:val="both"/>
        <w:rPr>
          <w:del w:id="2038" w:author="BRADY, Mark (mbrad49)" w:date="2020-11-18T11:38:00Z"/>
          <w:rFonts w:ascii="Arial" w:eastAsia="Meiryo" w:hAnsi="Arial" w:cs="Arial"/>
        </w:rPr>
      </w:pPr>
      <w:del w:id="2039" w:author="BRADY, Mark (mbrad49)" w:date="2020-11-18T11:38:00Z">
        <w:r w:rsidRPr="00570C2E" w:rsidDel="00722AA9">
          <w:rPr>
            <w:rFonts w:ascii="Arial" w:eastAsia="Meiryo" w:hAnsi="Arial" w:cs="Arial"/>
          </w:rPr>
          <w:delText xml:space="preserve">use mobile </w:delText>
        </w:r>
        <w:r w:rsidR="00A9359E" w:rsidDel="00722AA9">
          <w:rPr>
            <w:rFonts w:ascii="Arial" w:eastAsia="Meiryo" w:hAnsi="Arial" w:cs="Arial"/>
          </w:rPr>
          <w:delText xml:space="preserve">phones or other </w:delText>
        </w:r>
        <w:r w:rsidRPr="00570C2E" w:rsidDel="00722AA9">
          <w:rPr>
            <w:rFonts w:ascii="Arial" w:eastAsia="Meiryo" w:hAnsi="Arial" w:cs="Arial"/>
          </w:rPr>
          <w:delText xml:space="preserve">devices for </w:delText>
        </w:r>
      </w:del>
    </w:p>
    <w:p w:rsidR="00570C2E" w:rsidRPr="00570C2E" w:rsidDel="00722AA9" w:rsidRDefault="00570C2E" w:rsidP="00496953">
      <w:pPr>
        <w:pStyle w:val="ListParagraph"/>
        <w:numPr>
          <w:ilvl w:val="1"/>
          <w:numId w:val="11"/>
        </w:numPr>
        <w:spacing w:after="0" w:line="240" w:lineRule="auto"/>
        <w:ind w:right="946"/>
        <w:jc w:val="both"/>
        <w:rPr>
          <w:del w:id="2040" w:author="BRADY, Mark (mbrad49)" w:date="2020-11-18T11:38:00Z"/>
          <w:rFonts w:ascii="Arial" w:eastAsia="Meiryo" w:hAnsi="Arial" w:cs="Arial"/>
        </w:rPr>
      </w:pPr>
      <w:del w:id="2041" w:author="BRADY, Mark (mbrad49)" w:date="2020-11-18T11:38:00Z">
        <w:r w:rsidRPr="00570C2E" w:rsidDel="00722AA9">
          <w:rPr>
            <w:rFonts w:ascii="Arial" w:eastAsia="Meiryo" w:hAnsi="Arial" w:cs="Arial"/>
          </w:rPr>
          <w:delText>assigned class work and assignments set by teachers</w:delText>
        </w:r>
      </w:del>
    </w:p>
    <w:p w:rsidR="00570C2E" w:rsidRPr="00570C2E" w:rsidDel="00722AA9" w:rsidRDefault="00570C2E" w:rsidP="00496953">
      <w:pPr>
        <w:pStyle w:val="ListParagraph"/>
        <w:numPr>
          <w:ilvl w:val="1"/>
          <w:numId w:val="11"/>
        </w:numPr>
        <w:spacing w:after="0" w:line="240" w:lineRule="auto"/>
        <w:ind w:right="946"/>
        <w:jc w:val="both"/>
        <w:rPr>
          <w:del w:id="2042" w:author="BRADY, Mark (mbrad49)" w:date="2020-11-18T11:38:00Z"/>
          <w:rFonts w:ascii="Arial" w:eastAsia="Meiryo" w:hAnsi="Arial" w:cs="Arial"/>
        </w:rPr>
      </w:pPr>
      <w:del w:id="2043" w:author="BRADY, Mark (mbrad49)" w:date="2020-11-18T11:38:00Z">
        <w:r w:rsidRPr="00570C2E" w:rsidDel="00722AA9">
          <w:rPr>
            <w:rFonts w:ascii="Arial" w:eastAsia="Meiryo" w:hAnsi="Arial" w:cs="Arial"/>
          </w:rPr>
          <w:delText>developing appropriate literacy, communication and information skills</w:delText>
        </w:r>
      </w:del>
    </w:p>
    <w:p w:rsidR="00570C2E" w:rsidRPr="00570C2E" w:rsidDel="00722AA9" w:rsidRDefault="00570C2E" w:rsidP="00496953">
      <w:pPr>
        <w:pStyle w:val="ListParagraph"/>
        <w:numPr>
          <w:ilvl w:val="1"/>
          <w:numId w:val="11"/>
        </w:numPr>
        <w:spacing w:after="0" w:line="240" w:lineRule="auto"/>
        <w:ind w:right="946"/>
        <w:jc w:val="both"/>
        <w:rPr>
          <w:del w:id="2044" w:author="BRADY, Mark (mbrad49)" w:date="2020-11-18T11:38:00Z"/>
          <w:rFonts w:ascii="Arial" w:eastAsia="Meiryo" w:hAnsi="Arial" w:cs="Arial"/>
        </w:rPr>
      </w:pPr>
      <w:del w:id="2045" w:author="BRADY, Mark (mbrad49)" w:date="2020-11-18T11:38:00Z">
        <w:r w:rsidRPr="00570C2E" w:rsidDel="00722AA9">
          <w:rPr>
            <w:rFonts w:ascii="Arial" w:eastAsia="Meiryo" w:hAnsi="Arial" w:cs="Arial"/>
          </w:rPr>
          <w:delText>authoring text, artwork, audio and visual material for publication on the intranet or internet for educational purposes as supervised and approved by the school</w:delText>
        </w:r>
      </w:del>
    </w:p>
    <w:p w:rsidR="00570C2E" w:rsidRPr="00570C2E" w:rsidDel="00722AA9" w:rsidRDefault="00570C2E" w:rsidP="00496953">
      <w:pPr>
        <w:pStyle w:val="ListParagraph"/>
        <w:numPr>
          <w:ilvl w:val="1"/>
          <w:numId w:val="11"/>
        </w:numPr>
        <w:spacing w:after="0" w:line="240" w:lineRule="auto"/>
        <w:ind w:right="946"/>
        <w:jc w:val="both"/>
        <w:rPr>
          <w:del w:id="2046" w:author="BRADY, Mark (mbrad49)" w:date="2020-11-18T11:38:00Z"/>
          <w:rFonts w:ascii="Arial" w:eastAsia="Meiryo" w:hAnsi="Arial" w:cs="Arial"/>
        </w:rPr>
      </w:pPr>
      <w:del w:id="2047" w:author="BRADY, Mark (mbrad49)" w:date="2020-11-18T11:38:00Z">
        <w:r w:rsidRPr="00570C2E" w:rsidDel="00722AA9">
          <w:rPr>
            <w:rFonts w:ascii="Arial" w:eastAsia="Meiryo" w:hAnsi="Arial" w:cs="Arial"/>
          </w:rPr>
          <w:delText>conducting general research for school activities and projects</w:delText>
        </w:r>
      </w:del>
    </w:p>
    <w:p w:rsidR="00570C2E" w:rsidRPr="00570C2E" w:rsidDel="00722AA9" w:rsidRDefault="00570C2E" w:rsidP="00496953">
      <w:pPr>
        <w:pStyle w:val="ListParagraph"/>
        <w:numPr>
          <w:ilvl w:val="1"/>
          <w:numId w:val="11"/>
        </w:numPr>
        <w:spacing w:after="0" w:line="240" w:lineRule="auto"/>
        <w:ind w:right="946"/>
        <w:jc w:val="both"/>
        <w:rPr>
          <w:del w:id="2048" w:author="BRADY, Mark (mbrad49)" w:date="2020-11-18T11:38:00Z"/>
          <w:rFonts w:ascii="Arial" w:eastAsia="Meiryo" w:hAnsi="Arial" w:cs="Arial"/>
        </w:rPr>
      </w:pPr>
      <w:del w:id="2049" w:author="BRADY, Mark (mbrad49)" w:date="2020-11-18T11:38:00Z">
        <w:r w:rsidRPr="00570C2E" w:rsidDel="00722AA9">
          <w:rPr>
            <w:rFonts w:ascii="Arial" w:eastAsia="Meiryo" w:hAnsi="Arial" w:cs="Arial"/>
          </w:rPr>
          <w:delText>communicating or collaborating with other students, teachers, parents or experts in relation to school work</w:delText>
        </w:r>
      </w:del>
    </w:p>
    <w:p w:rsidR="00570C2E" w:rsidRPr="00570C2E" w:rsidDel="00722AA9" w:rsidRDefault="00570C2E" w:rsidP="00496953">
      <w:pPr>
        <w:pStyle w:val="ListParagraph"/>
        <w:numPr>
          <w:ilvl w:val="1"/>
          <w:numId w:val="11"/>
        </w:numPr>
        <w:spacing w:after="0" w:line="240" w:lineRule="auto"/>
        <w:ind w:right="946"/>
        <w:jc w:val="both"/>
        <w:rPr>
          <w:del w:id="2050" w:author="BRADY, Mark (mbrad49)" w:date="2020-11-18T11:38:00Z"/>
          <w:rFonts w:ascii="Arial" w:eastAsia="Meiryo" w:hAnsi="Arial" w:cs="Arial"/>
        </w:rPr>
      </w:pPr>
      <w:del w:id="2051" w:author="BRADY, Mark (mbrad49)" w:date="2020-11-18T11:38:00Z">
        <w:r w:rsidRPr="00570C2E" w:rsidDel="00722AA9">
          <w:rPr>
            <w:rFonts w:ascii="Arial" w:eastAsia="Meiryo" w:hAnsi="Arial" w:cs="Arial"/>
          </w:rPr>
          <w:delText xml:space="preserve">accessing online references such as dictionaries, encyclopaedias, etc. </w:delText>
        </w:r>
      </w:del>
    </w:p>
    <w:p w:rsidR="00570C2E" w:rsidRPr="00570C2E" w:rsidDel="00722AA9" w:rsidRDefault="00570C2E" w:rsidP="00496953">
      <w:pPr>
        <w:pStyle w:val="ListParagraph"/>
        <w:numPr>
          <w:ilvl w:val="1"/>
          <w:numId w:val="11"/>
        </w:numPr>
        <w:spacing w:after="0" w:line="240" w:lineRule="auto"/>
        <w:ind w:right="946"/>
        <w:jc w:val="both"/>
        <w:rPr>
          <w:del w:id="2052" w:author="BRADY, Mark (mbrad49)" w:date="2020-11-18T11:38:00Z"/>
          <w:rFonts w:ascii="Arial" w:eastAsia="Meiryo" w:hAnsi="Arial" w:cs="Arial"/>
        </w:rPr>
      </w:pPr>
      <w:del w:id="2053" w:author="BRADY, Mark (mbrad49)" w:date="2020-11-18T11:38:00Z">
        <w:r w:rsidRPr="00570C2E" w:rsidDel="00722AA9">
          <w:rPr>
            <w:rFonts w:ascii="Arial" w:eastAsia="Meiryo" w:hAnsi="Arial" w:cs="Arial"/>
          </w:rPr>
          <w:delText>researching and learning through the department's eLearning environment</w:delText>
        </w:r>
      </w:del>
    </w:p>
    <w:p w:rsidR="00570C2E" w:rsidRPr="00570C2E" w:rsidDel="00722AA9" w:rsidRDefault="00570C2E" w:rsidP="00496953">
      <w:pPr>
        <w:pStyle w:val="ListParagraph"/>
        <w:numPr>
          <w:ilvl w:val="0"/>
          <w:numId w:val="11"/>
        </w:numPr>
        <w:spacing w:after="0" w:line="240" w:lineRule="auto"/>
        <w:ind w:right="946"/>
        <w:jc w:val="both"/>
        <w:rPr>
          <w:del w:id="2054" w:author="BRADY, Mark (mbrad49)" w:date="2020-11-18T11:38:00Z"/>
          <w:rFonts w:ascii="Arial" w:eastAsia="Meiryo" w:hAnsi="Arial" w:cs="Arial"/>
        </w:rPr>
      </w:pPr>
      <w:del w:id="2055" w:author="BRADY, Mark (mbrad49)" w:date="2020-11-18T11:38:00Z">
        <w:r w:rsidRPr="00570C2E" w:rsidDel="00722AA9">
          <w:rPr>
            <w:rFonts w:ascii="Arial" w:eastAsia="Meiryo" w:hAnsi="Arial" w:cs="Arial"/>
          </w:rPr>
          <w:delText>be courteous, considerate and respectful of others when using a mobile device</w:delText>
        </w:r>
      </w:del>
    </w:p>
    <w:p w:rsidR="00570C2E" w:rsidRPr="00570C2E" w:rsidDel="00722AA9" w:rsidRDefault="00570C2E" w:rsidP="00496953">
      <w:pPr>
        <w:pStyle w:val="ListParagraph"/>
        <w:numPr>
          <w:ilvl w:val="0"/>
          <w:numId w:val="11"/>
        </w:numPr>
        <w:spacing w:after="0" w:line="240" w:lineRule="auto"/>
        <w:ind w:right="946"/>
        <w:jc w:val="both"/>
        <w:rPr>
          <w:del w:id="2056" w:author="BRADY, Mark (mbrad49)" w:date="2020-11-18T11:38:00Z"/>
          <w:rFonts w:ascii="Arial" w:eastAsia="Meiryo" w:hAnsi="Arial" w:cs="Arial"/>
        </w:rPr>
      </w:pPr>
      <w:del w:id="2057" w:author="BRADY, Mark (mbrad49)" w:date="2020-11-18T11:38:00Z">
        <w:r w:rsidRPr="00570C2E" w:rsidDel="00722AA9">
          <w:rPr>
            <w:rFonts w:ascii="Arial" w:eastAsia="Meiryo" w:hAnsi="Arial" w:cs="Arial"/>
          </w:rPr>
          <w:delText xml:space="preserve">switch off and place </w:delText>
        </w:r>
        <w:r w:rsidR="00014076" w:rsidDel="00722AA9">
          <w:rPr>
            <w:rFonts w:ascii="Arial" w:eastAsia="Meiryo" w:hAnsi="Arial" w:cs="Arial"/>
          </w:rPr>
          <w:delText xml:space="preserve">the mobile device </w:delText>
        </w:r>
        <w:r w:rsidRPr="00570C2E" w:rsidDel="00722AA9">
          <w:rPr>
            <w:rFonts w:ascii="Arial" w:eastAsia="Meiryo" w:hAnsi="Arial" w:cs="Arial"/>
          </w:rPr>
          <w:delText xml:space="preserve">out of sight during classes, </w:delText>
        </w:r>
        <w:r w:rsidR="00014076" w:rsidDel="00722AA9">
          <w:rPr>
            <w:rFonts w:ascii="Arial" w:eastAsia="Meiryo" w:hAnsi="Arial" w:cs="Arial"/>
          </w:rPr>
          <w:delText xml:space="preserve">before and after school, </w:delText>
        </w:r>
        <w:r w:rsidR="00641B36" w:rsidDel="00722AA9">
          <w:rPr>
            <w:rFonts w:ascii="Arial" w:eastAsia="Meiryo" w:hAnsi="Arial" w:cs="Arial"/>
          </w:rPr>
          <w:delText xml:space="preserve">and </w:delText>
        </w:r>
        <w:r w:rsidR="00014076" w:rsidDel="00722AA9">
          <w:rPr>
            <w:rFonts w:ascii="Arial" w:eastAsia="Meiryo" w:hAnsi="Arial" w:cs="Arial"/>
          </w:rPr>
          <w:delText>during lunch breaks unless the device is b</w:delText>
        </w:r>
        <w:r w:rsidRPr="00570C2E" w:rsidDel="00722AA9">
          <w:rPr>
            <w:rFonts w:ascii="Arial" w:eastAsia="Meiryo" w:hAnsi="Arial" w:cs="Arial"/>
          </w:rPr>
          <w:delText>eing used in a teacher directed activity to enhance learning</w:delText>
        </w:r>
      </w:del>
    </w:p>
    <w:p w:rsidR="00570C2E" w:rsidRPr="00570C2E" w:rsidDel="00722AA9" w:rsidRDefault="00570C2E" w:rsidP="00496953">
      <w:pPr>
        <w:pStyle w:val="ListParagraph"/>
        <w:numPr>
          <w:ilvl w:val="0"/>
          <w:numId w:val="11"/>
        </w:numPr>
        <w:spacing w:after="0" w:line="240" w:lineRule="auto"/>
        <w:ind w:right="946"/>
        <w:jc w:val="both"/>
        <w:rPr>
          <w:del w:id="2058" w:author="BRADY, Mark (mbrad49)" w:date="2020-11-18T11:38:00Z"/>
          <w:rFonts w:ascii="Arial" w:eastAsia="Meiryo" w:hAnsi="Arial" w:cs="Arial"/>
        </w:rPr>
      </w:pPr>
      <w:del w:id="2059" w:author="BRADY, Mark (mbrad49)" w:date="2020-11-18T11:38:00Z">
        <w:r w:rsidRPr="00570C2E" w:rsidDel="00722AA9">
          <w:rPr>
            <w:rFonts w:ascii="Arial" w:eastAsia="Meiryo" w:hAnsi="Arial" w:cs="Arial"/>
          </w:rPr>
          <w:delText>seek teacher's approval where they wish to use a mobile device under special circumstances.</w:delText>
        </w:r>
      </w:del>
    </w:p>
    <w:p w:rsidR="00570C2E" w:rsidRPr="00570C2E" w:rsidDel="00722AA9" w:rsidRDefault="00570C2E" w:rsidP="00570C2E">
      <w:pPr>
        <w:spacing w:after="0" w:line="240" w:lineRule="auto"/>
        <w:ind w:right="946"/>
        <w:jc w:val="both"/>
        <w:rPr>
          <w:del w:id="2060" w:author="BRADY, Mark (mbrad49)" w:date="2020-11-18T11:38:00Z"/>
          <w:rFonts w:ascii="Arial" w:eastAsia="Meiryo" w:hAnsi="Arial" w:cs="Arial"/>
        </w:rPr>
      </w:pPr>
    </w:p>
    <w:p w:rsidR="00570C2E" w:rsidRPr="00570C2E" w:rsidDel="00722AA9" w:rsidRDefault="00570C2E" w:rsidP="00570C2E">
      <w:pPr>
        <w:spacing w:after="0" w:line="240" w:lineRule="auto"/>
        <w:ind w:right="946" w:firstLine="720"/>
        <w:jc w:val="both"/>
        <w:rPr>
          <w:del w:id="2061" w:author="BRADY, Mark (mbrad49)" w:date="2020-11-18T11:38:00Z"/>
          <w:rFonts w:ascii="Arial" w:eastAsia="Meiryo" w:hAnsi="Arial" w:cs="Arial"/>
        </w:rPr>
      </w:pPr>
      <w:del w:id="2062" w:author="BRADY, Mark (mbrad49)" w:date="2020-11-18T11:38:00Z">
        <w:r w:rsidRPr="00570C2E" w:rsidDel="00722AA9">
          <w:rPr>
            <w:rFonts w:ascii="Arial" w:eastAsia="Meiryo" w:hAnsi="Arial" w:cs="Arial"/>
          </w:rPr>
          <w:delText xml:space="preserve">It is </w:delText>
        </w:r>
        <w:r w:rsidRPr="0027724F" w:rsidDel="00722AA9">
          <w:rPr>
            <w:rFonts w:ascii="Arial" w:eastAsia="Meiryo" w:hAnsi="Arial" w:cs="Arial"/>
            <w:b/>
          </w:rPr>
          <w:delText>unacceptable</w:delText>
        </w:r>
        <w:r w:rsidRPr="00570C2E" w:rsidDel="00722AA9">
          <w:rPr>
            <w:rFonts w:ascii="Arial" w:eastAsia="Meiryo" w:hAnsi="Arial" w:cs="Arial"/>
          </w:rPr>
          <w:delText xml:space="preserve"> for students </w:delText>
        </w:r>
        <w:r w:rsidR="0027724F" w:rsidRPr="00570C2E" w:rsidDel="00722AA9">
          <w:rPr>
            <w:rFonts w:ascii="Arial" w:eastAsia="Meiryo" w:hAnsi="Arial" w:cs="Arial"/>
          </w:rPr>
          <w:delText xml:space="preserve">at </w:delText>
        </w:r>
        <w:r w:rsidR="0027724F" w:rsidDel="00722AA9">
          <w:rPr>
            <w:rFonts w:ascii="Arial" w:eastAsia="Meiryo" w:hAnsi="Arial" w:cs="Arial"/>
          </w:rPr>
          <w:delText>Exemplar State College</w:delText>
        </w:r>
        <w:r w:rsidR="0027724F" w:rsidRPr="00570C2E" w:rsidDel="00722AA9">
          <w:rPr>
            <w:rFonts w:ascii="Arial" w:eastAsia="Meiryo" w:hAnsi="Arial" w:cs="Arial"/>
          </w:rPr>
          <w:delText xml:space="preserve"> </w:delText>
        </w:r>
        <w:r w:rsidRPr="00570C2E" w:rsidDel="00722AA9">
          <w:rPr>
            <w:rFonts w:ascii="Arial" w:eastAsia="Meiryo" w:hAnsi="Arial" w:cs="Arial"/>
          </w:rPr>
          <w:delText xml:space="preserve">to: </w:delText>
        </w:r>
      </w:del>
    </w:p>
    <w:p w:rsidR="00570C2E" w:rsidDel="00722AA9" w:rsidRDefault="00570C2E" w:rsidP="00496953">
      <w:pPr>
        <w:pStyle w:val="ListParagraph"/>
        <w:numPr>
          <w:ilvl w:val="0"/>
          <w:numId w:val="11"/>
        </w:numPr>
        <w:spacing w:after="0" w:line="240" w:lineRule="auto"/>
        <w:ind w:right="946"/>
        <w:jc w:val="both"/>
        <w:rPr>
          <w:del w:id="2063" w:author="BRADY, Mark (mbrad49)" w:date="2020-11-18T11:38:00Z"/>
          <w:rFonts w:ascii="Arial" w:eastAsia="Meiryo" w:hAnsi="Arial" w:cs="Arial"/>
        </w:rPr>
      </w:pPr>
      <w:del w:id="2064" w:author="BRADY, Mark (mbrad49)" w:date="2020-11-18T11:38:00Z">
        <w:r w:rsidRPr="00570C2E" w:rsidDel="00722AA9">
          <w:rPr>
            <w:rFonts w:ascii="Arial" w:eastAsia="Meiryo" w:hAnsi="Arial" w:cs="Arial"/>
          </w:rPr>
          <w:delText xml:space="preserve">use </w:delText>
        </w:r>
        <w:r w:rsidR="00014076" w:rsidDel="00722AA9">
          <w:rPr>
            <w:rFonts w:ascii="Arial" w:eastAsia="Meiryo" w:hAnsi="Arial" w:cs="Arial"/>
          </w:rPr>
          <w:delText>a</w:delText>
        </w:r>
        <w:r w:rsidRPr="00570C2E" w:rsidDel="00722AA9">
          <w:rPr>
            <w:rFonts w:ascii="Arial" w:eastAsia="Meiryo" w:hAnsi="Arial" w:cs="Arial"/>
          </w:rPr>
          <w:delText xml:space="preserve"> mobile </w:delText>
        </w:r>
        <w:r w:rsidR="00A9359E" w:rsidDel="00722AA9">
          <w:rPr>
            <w:rFonts w:ascii="Arial" w:eastAsia="Meiryo" w:hAnsi="Arial" w:cs="Arial"/>
          </w:rPr>
          <w:delText xml:space="preserve">phone or other </w:delText>
        </w:r>
        <w:r w:rsidRPr="00570C2E" w:rsidDel="00722AA9">
          <w:rPr>
            <w:rFonts w:ascii="Arial" w:eastAsia="Meiryo" w:hAnsi="Arial" w:cs="Arial"/>
          </w:rPr>
          <w:delText>device</w:delText>
        </w:r>
        <w:r w:rsidR="00A9359E" w:rsidDel="00722AA9">
          <w:rPr>
            <w:rFonts w:ascii="Arial" w:eastAsia="Meiryo" w:hAnsi="Arial" w:cs="Arial"/>
          </w:rPr>
          <w:delText>s</w:delText>
        </w:r>
        <w:r w:rsidRPr="00570C2E" w:rsidDel="00722AA9">
          <w:rPr>
            <w:rFonts w:ascii="Arial" w:eastAsia="Meiryo" w:hAnsi="Arial" w:cs="Arial"/>
          </w:rPr>
          <w:delText xml:space="preserve"> in an unlawful manner</w:delText>
        </w:r>
      </w:del>
    </w:p>
    <w:p w:rsidR="00612398" w:rsidRPr="00570C2E" w:rsidDel="00722AA9" w:rsidRDefault="00A21156" w:rsidP="00496953">
      <w:pPr>
        <w:pStyle w:val="ListParagraph"/>
        <w:numPr>
          <w:ilvl w:val="0"/>
          <w:numId w:val="11"/>
        </w:numPr>
        <w:spacing w:after="0" w:line="240" w:lineRule="auto"/>
        <w:ind w:right="946"/>
        <w:jc w:val="both"/>
        <w:rPr>
          <w:del w:id="2065" w:author="BRADY, Mark (mbrad49)" w:date="2020-11-18T11:38:00Z"/>
          <w:rFonts w:ascii="Arial" w:eastAsia="Meiryo" w:hAnsi="Arial" w:cs="Arial"/>
        </w:rPr>
      </w:pPr>
      <w:del w:id="2066" w:author="BRADY, Mark (mbrad49)" w:date="2020-11-18T11:38:00Z">
        <w:r w:rsidDel="00722AA9">
          <w:rPr>
            <w:rFonts w:ascii="Arial" w:eastAsia="Meiryo" w:hAnsi="Arial" w:cs="Arial"/>
          </w:rPr>
          <w:delText xml:space="preserve">use </w:delText>
        </w:r>
        <w:r w:rsidR="00014076" w:rsidDel="00722AA9">
          <w:rPr>
            <w:rFonts w:ascii="Arial" w:eastAsia="Meiryo" w:hAnsi="Arial" w:cs="Arial"/>
          </w:rPr>
          <w:delText>a</w:delText>
        </w:r>
        <w:r w:rsidDel="00722AA9">
          <w:rPr>
            <w:rFonts w:ascii="Arial" w:eastAsia="Meiryo" w:hAnsi="Arial" w:cs="Arial"/>
          </w:rPr>
          <w:delText xml:space="preserve"> mobile phone in</w:delText>
        </w:r>
        <w:r w:rsidR="00612398" w:rsidDel="00722AA9">
          <w:rPr>
            <w:rFonts w:ascii="Arial" w:eastAsia="Meiryo" w:hAnsi="Arial" w:cs="Arial"/>
          </w:rPr>
          <w:delText xml:space="preserve"> technology-free designated spaces or times </w:delText>
        </w:r>
      </w:del>
    </w:p>
    <w:p w:rsidR="00570C2E" w:rsidRPr="00570C2E" w:rsidDel="00722AA9" w:rsidRDefault="00570C2E" w:rsidP="00496953">
      <w:pPr>
        <w:pStyle w:val="ListParagraph"/>
        <w:numPr>
          <w:ilvl w:val="0"/>
          <w:numId w:val="11"/>
        </w:numPr>
        <w:spacing w:after="0" w:line="240" w:lineRule="auto"/>
        <w:ind w:right="946"/>
        <w:jc w:val="both"/>
        <w:rPr>
          <w:del w:id="2067" w:author="BRADY, Mark (mbrad49)" w:date="2020-11-18T11:38:00Z"/>
          <w:rFonts w:ascii="Arial" w:eastAsia="Meiryo" w:hAnsi="Arial" w:cs="Arial"/>
        </w:rPr>
      </w:pPr>
      <w:del w:id="2068" w:author="BRADY, Mark (mbrad49)" w:date="2020-11-18T11:38:00Z">
        <w:r w:rsidRPr="00570C2E" w:rsidDel="00722AA9">
          <w:rPr>
            <w:rFonts w:ascii="Arial" w:eastAsia="Meiryo" w:hAnsi="Arial" w:cs="Arial"/>
          </w:rPr>
          <w:delText>download, distribute or publish offensive messages or pictures</w:delText>
        </w:r>
      </w:del>
    </w:p>
    <w:p w:rsidR="00570C2E" w:rsidRPr="00570C2E" w:rsidDel="00722AA9" w:rsidRDefault="00014076" w:rsidP="00496953">
      <w:pPr>
        <w:pStyle w:val="ListParagraph"/>
        <w:numPr>
          <w:ilvl w:val="0"/>
          <w:numId w:val="11"/>
        </w:numPr>
        <w:spacing w:after="0" w:line="240" w:lineRule="auto"/>
        <w:ind w:right="946"/>
        <w:jc w:val="both"/>
        <w:rPr>
          <w:del w:id="2069" w:author="BRADY, Mark (mbrad49)" w:date="2020-11-18T11:38:00Z"/>
          <w:rFonts w:ascii="Arial" w:eastAsia="Meiryo" w:hAnsi="Arial" w:cs="Arial"/>
        </w:rPr>
      </w:pPr>
      <w:del w:id="2070" w:author="BRADY, Mark (mbrad49)" w:date="2020-11-18T11:38:00Z">
        <w:r w:rsidDel="00722AA9">
          <w:rPr>
            <w:rFonts w:ascii="Arial" w:eastAsia="Meiryo" w:hAnsi="Arial" w:cs="Arial"/>
          </w:rPr>
          <w:delText xml:space="preserve">use </w:delText>
        </w:r>
        <w:r w:rsidR="00570C2E" w:rsidRPr="00570C2E" w:rsidDel="00722AA9">
          <w:rPr>
            <w:rFonts w:ascii="Arial" w:eastAsia="Meiryo" w:hAnsi="Arial" w:cs="Arial"/>
          </w:rPr>
          <w:delText xml:space="preserve">obscene, inflammatory, racist, discriminatory or derogatory language </w:delText>
        </w:r>
      </w:del>
    </w:p>
    <w:p w:rsidR="00570C2E" w:rsidRPr="00570C2E" w:rsidDel="00722AA9" w:rsidRDefault="00570C2E" w:rsidP="00496953">
      <w:pPr>
        <w:pStyle w:val="ListParagraph"/>
        <w:numPr>
          <w:ilvl w:val="0"/>
          <w:numId w:val="11"/>
        </w:numPr>
        <w:spacing w:after="0" w:line="240" w:lineRule="auto"/>
        <w:ind w:right="946"/>
        <w:jc w:val="both"/>
        <w:rPr>
          <w:del w:id="2071" w:author="BRADY, Mark (mbrad49)" w:date="2020-11-18T11:38:00Z"/>
          <w:rFonts w:ascii="Arial" w:eastAsia="Meiryo" w:hAnsi="Arial" w:cs="Arial"/>
        </w:rPr>
      </w:pPr>
      <w:del w:id="2072" w:author="BRADY, Mark (mbrad49)" w:date="2020-11-18T11:38:00Z">
        <w:r w:rsidRPr="00570C2E" w:rsidDel="00722AA9">
          <w:rPr>
            <w:rFonts w:ascii="Arial" w:eastAsia="Meiryo" w:hAnsi="Arial" w:cs="Arial"/>
          </w:rPr>
          <w:delText xml:space="preserve">use language and/or threats of violence that may amount to bullying and/or harassment, or even stalking </w:delText>
        </w:r>
      </w:del>
    </w:p>
    <w:p w:rsidR="00570C2E" w:rsidRPr="00570C2E" w:rsidDel="00722AA9" w:rsidRDefault="00570C2E" w:rsidP="00496953">
      <w:pPr>
        <w:pStyle w:val="ListParagraph"/>
        <w:numPr>
          <w:ilvl w:val="0"/>
          <w:numId w:val="11"/>
        </w:numPr>
        <w:spacing w:after="0" w:line="240" w:lineRule="auto"/>
        <w:ind w:right="946"/>
        <w:jc w:val="both"/>
        <w:rPr>
          <w:del w:id="2073" w:author="BRADY, Mark (mbrad49)" w:date="2020-11-18T11:38:00Z"/>
          <w:rFonts w:ascii="Arial" w:eastAsia="Meiryo" w:hAnsi="Arial" w:cs="Arial"/>
        </w:rPr>
      </w:pPr>
      <w:del w:id="2074" w:author="BRADY, Mark (mbrad49)" w:date="2020-11-18T11:38:00Z">
        <w:r w:rsidRPr="00570C2E" w:rsidDel="00722AA9">
          <w:rPr>
            <w:rFonts w:ascii="Arial" w:eastAsia="Meiryo" w:hAnsi="Arial" w:cs="Arial"/>
          </w:rPr>
          <w:delText>insult, harass or attack others or use obscene or abusive language</w:delText>
        </w:r>
      </w:del>
    </w:p>
    <w:p w:rsidR="00570C2E" w:rsidRPr="00570C2E" w:rsidDel="00722AA9" w:rsidRDefault="00570C2E" w:rsidP="00496953">
      <w:pPr>
        <w:pStyle w:val="ListParagraph"/>
        <w:numPr>
          <w:ilvl w:val="0"/>
          <w:numId w:val="11"/>
        </w:numPr>
        <w:spacing w:after="0" w:line="240" w:lineRule="auto"/>
        <w:ind w:right="946"/>
        <w:jc w:val="both"/>
        <w:rPr>
          <w:del w:id="2075" w:author="BRADY, Mark (mbrad49)" w:date="2020-11-18T11:38:00Z"/>
          <w:rFonts w:ascii="Arial" w:eastAsia="Meiryo" w:hAnsi="Arial" w:cs="Arial"/>
        </w:rPr>
      </w:pPr>
      <w:del w:id="2076" w:author="BRADY, Mark (mbrad49)" w:date="2020-11-18T11:38:00Z">
        <w:r w:rsidRPr="00570C2E" w:rsidDel="00722AA9">
          <w:rPr>
            <w:rFonts w:ascii="Arial" w:eastAsia="Meiryo" w:hAnsi="Arial" w:cs="Arial"/>
          </w:rPr>
          <w:delText>deliberately waste printing and internet resources</w:delText>
        </w:r>
      </w:del>
    </w:p>
    <w:p w:rsidR="00570C2E" w:rsidRPr="00570C2E" w:rsidDel="00722AA9" w:rsidRDefault="00570C2E" w:rsidP="00496953">
      <w:pPr>
        <w:pStyle w:val="ListParagraph"/>
        <w:numPr>
          <w:ilvl w:val="0"/>
          <w:numId w:val="11"/>
        </w:numPr>
        <w:spacing w:after="0" w:line="240" w:lineRule="auto"/>
        <w:ind w:right="946"/>
        <w:jc w:val="both"/>
        <w:rPr>
          <w:del w:id="2077" w:author="BRADY, Mark (mbrad49)" w:date="2020-11-18T11:38:00Z"/>
          <w:rFonts w:ascii="Arial" w:eastAsia="Meiryo" w:hAnsi="Arial" w:cs="Arial"/>
        </w:rPr>
      </w:pPr>
      <w:del w:id="2078" w:author="BRADY, Mark (mbrad49)" w:date="2020-11-18T11:38:00Z">
        <w:r w:rsidRPr="00570C2E" w:rsidDel="00722AA9">
          <w:rPr>
            <w:rFonts w:ascii="Arial" w:eastAsia="Meiryo" w:hAnsi="Arial" w:cs="Arial"/>
          </w:rPr>
          <w:delText>damage computers, printers or network equipment</w:delText>
        </w:r>
      </w:del>
    </w:p>
    <w:p w:rsidR="00570C2E" w:rsidRPr="00570C2E" w:rsidDel="00722AA9" w:rsidRDefault="00570C2E" w:rsidP="00496953">
      <w:pPr>
        <w:pStyle w:val="ListParagraph"/>
        <w:numPr>
          <w:ilvl w:val="0"/>
          <w:numId w:val="11"/>
        </w:numPr>
        <w:spacing w:after="0" w:line="240" w:lineRule="auto"/>
        <w:ind w:right="946"/>
        <w:jc w:val="both"/>
        <w:rPr>
          <w:del w:id="2079" w:author="BRADY, Mark (mbrad49)" w:date="2020-11-18T11:38:00Z"/>
          <w:rFonts w:ascii="Arial" w:eastAsia="Meiryo" w:hAnsi="Arial" w:cs="Arial"/>
        </w:rPr>
      </w:pPr>
      <w:del w:id="2080" w:author="BRADY, Mark (mbrad49)" w:date="2020-11-18T11:38:00Z">
        <w:r w:rsidRPr="00570C2E" w:rsidDel="00722AA9">
          <w:rPr>
            <w:rFonts w:ascii="Arial" w:eastAsia="Meiryo" w:hAnsi="Arial" w:cs="Arial"/>
          </w:rPr>
          <w:delText>commit plagiarism or violate copyright laws</w:delText>
        </w:r>
      </w:del>
    </w:p>
    <w:p w:rsidR="00570C2E" w:rsidRPr="00570C2E" w:rsidDel="00722AA9" w:rsidRDefault="00570C2E" w:rsidP="00496953">
      <w:pPr>
        <w:pStyle w:val="ListParagraph"/>
        <w:numPr>
          <w:ilvl w:val="0"/>
          <w:numId w:val="11"/>
        </w:numPr>
        <w:spacing w:after="0" w:line="240" w:lineRule="auto"/>
        <w:ind w:right="946"/>
        <w:jc w:val="both"/>
        <w:rPr>
          <w:del w:id="2081" w:author="BRADY, Mark (mbrad49)" w:date="2020-11-18T11:38:00Z"/>
          <w:rFonts w:ascii="Arial" w:eastAsia="Meiryo" w:hAnsi="Arial" w:cs="Arial"/>
        </w:rPr>
      </w:pPr>
      <w:del w:id="2082" w:author="BRADY, Mark (mbrad49)" w:date="2020-11-18T11:38:00Z">
        <w:r w:rsidRPr="00570C2E" w:rsidDel="00722AA9">
          <w:rPr>
            <w:rFonts w:ascii="Arial" w:eastAsia="Meiryo" w:hAnsi="Arial" w:cs="Arial"/>
          </w:rPr>
          <w:delText>ignore teacher directions for the use of social media, online email and internet chat</w:delText>
        </w:r>
      </w:del>
    </w:p>
    <w:p w:rsidR="00570C2E" w:rsidRPr="00570C2E" w:rsidDel="00722AA9" w:rsidRDefault="00570C2E" w:rsidP="00496953">
      <w:pPr>
        <w:pStyle w:val="ListParagraph"/>
        <w:numPr>
          <w:ilvl w:val="0"/>
          <w:numId w:val="11"/>
        </w:numPr>
        <w:spacing w:after="0" w:line="240" w:lineRule="auto"/>
        <w:ind w:right="946"/>
        <w:jc w:val="both"/>
        <w:rPr>
          <w:del w:id="2083" w:author="BRADY, Mark (mbrad49)" w:date="2020-11-18T11:38:00Z"/>
          <w:rFonts w:ascii="Arial" w:eastAsia="Meiryo" w:hAnsi="Arial" w:cs="Arial"/>
        </w:rPr>
      </w:pPr>
      <w:del w:id="2084" w:author="BRADY, Mark (mbrad49)" w:date="2020-11-18T11:38:00Z">
        <w:r w:rsidRPr="00570C2E" w:rsidDel="00722AA9">
          <w:rPr>
            <w:rFonts w:ascii="Arial" w:eastAsia="Meiryo" w:hAnsi="Arial" w:cs="Arial"/>
          </w:rPr>
          <w:delText>send chain letters or spam email (junk mail)</w:delText>
        </w:r>
      </w:del>
    </w:p>
    <w:p w:rsidR="00570C2E" w:rsidRPr="00570C2E" w:rsidDel="00722AA9" w:rsidRDefault="00570C2E" w:rsidP="00496953">
      <w:pPr>
        <w:pStyle w:val="ListParagraph"/>
        <w:numPr>
          <w:ilvl w:val="0"/>
          <w:numId w:val="11"/>
        </w:numPr>
        <w:spacing w:after="0" w:line="240" w:lineRule="auto"/>
        <w:ind w:right="946"/>
        <w:jc w:val="both"/>
        <w:rPr>
          <w:del w:id="2085" w:author="BRADY, Mark (mbrad49)" w:date="2020-11-18T11:38:00Z"/>
          <w:rFonts w:ascii="Arial" w:eastAsia="Meiryo" w:hAnsi="Arial" w:cs="Arial"/>
        </w:rPr>
      </w:pPr>
      <w:del w:id="2086" w:author="BRADY, Mark (mbrad49)" w:date="2020-11-18T11:38:00Z">
        <w:r w:rsidRPr="00570C2E" w:rsidDel="00722AA9">
          <w:rPr>
            <w:rFonts w:ascii="Arial" w:eastAsia="Meiryo" w:hAnsi="Arial" w:cs="Arial"/>
          </w:rPr>
          <w:delText>knowingly download viruses or any other programs capable of breaching the department's network security</w:delText>
        </w:r>
      </w:del>
    </w:p>
    <w:p w:rsidR="00570C2E" w:rsidRPr="00570C2E" w:rsidDel="00722AA9" w:rsidRDefault="00570C2E" w:rsidP="00496953">
      <w:pPr>
        <w:pStyle w:val="ListParagraph"/>
        <w:numPr>
          <w:ilvl w:val="0"/>
          <w:numId w:val="11"/>
        </w:numPr>
        <w:spacing w:after="0" w:line="240" w:lineRule="auto"/>
        <w:ind w:right="946"/>
        <w:jc w:val="both"/>
        <w:rPr>
          <w:del w:id="2087" w:author="BRADY, Mark (mbrad49)" w:date="2020-11-18T11:38:00Z"/>
          <w:rFonts w:ascii="Arial" w:eastAsia="Meiryo" w:hAnsi="Arial" w:cs="Arial"/>
        </w:rPr>
      </w:pPr>
      <w:del w:id="2088" w:author="BRADY, Mark (mbrad49)" w:date="2020-11-18T11:38:00Z">
        <w:r w:rsidRPr="00570C2E" w:rsidDel="00722AA9">
          <w:rPr>
            <w:rFonts w:ascii="Arial" w:eastAsia="Meiryo" w:hAnsi="Arial" w:cs="Arial"/>
          </w:rPr>
          <w:delText>use in-phone cameras anywhere a normal camera would be considered inappropriate, such as in change rooms or toilets</w:delText>
        </w:r>
      </w:del>
    </w:p>
    <w:p w:rsidR="00570C2E" w:rsidRPr="00570C2E" w:rsidDel="00722AA9" w:rsidRDefault="00570C2E" w:rsidP="00496953">
      <w:pPr>
        <w:pStyle w:val="ListParagraph"/>
        <w:numPr>
          <w:ilvl w:val="0"/>
          <w:numId w:val="11"/>
        </w:numPr>
        <w:spacing w:after="0" w:line="240" w:lineRule="auto"/>
        <w:ind w:right="946"/>
        <w:jc w:val="both"/>
        <w:rPr>
          <w:del w:id="2089" w:author="BRADY, Mark (mbrad49)" w:date="2020-11-18T11:38:00Z"/>
          <w:rFonts w:ascii="Arial" w:eastAsia="Meiryo" w:hAnsi="Arial" w:cs="Arial"/>
        </w:rPr>
      </w:pPr>
      <w:del w:id="2090" w:author="BRADY, Mark (mbrad49)" w:date="2020-11-18T11:38:00Z">
        <w:r w:rsidRPr="00570C2E" w:rsidDel="00722AA9">
          <w:rPr>
            <w:rFonts w:ascii="Arial" w:eastAsia="Meiryo" w:hAnsi="Arial" w:cs="Arial"/>
          </w:rPr>
          <w:delText>invade someone's privacy by recording personal conversations or daily activities and/or the further distribution (e.g. forwarding, texting, uploading, Bluetooth use etc.) of such material</w:delText>
        </w:r>
      </w:del>
    </w:p>
    <w:p w:rsidR="00570C2E" w:rsidRPr="00570C2E" w:rsidDel="00722AA9" w:rsidRDefault="00570C2E" w:rsidP="00496953">
      <w:pPr>
        <w:pStyle w:val="ListParagraph"/>
        <w:numPr>
          <w:ilvl w:val="0"/>
          <w:numId w:val="11"/>
        </w:numPr>
        <w:spacing w:after="0" w:line="240" w:lineRule="auto"/>
        <w:ind w:right="946"/>
        <w:jc w:val="both"/>
        <w:rPr>
          <w:del w:id="2091" w:author="BRADY, Mark (mbrad49)" w:date="2020-11-18T11:38:00Z"/>
          <w:rFonts w:ascii="Arial" w:eastAsia="Meiryo" w:hAnsi="Arial" w:cs="Arial"/>
        </w:rPr>
      </w:pPr>
      <w:del w:id="2092" w:author="BRADY, Mark (mbrad49)" w:date="2020-11-18T11:38:00Z">
        <w:r w:rsidRPr="00570C2E" w:rsidDel="00722AA9">
          <w:rPr>
            <w:rFonts w:ascii="Arial" w:eastAsia="Meiryo" w:hAnsi="Arial" w:cs="Arial"/>
          </w:rPr>
          <w:delText xml:space="preserve">use </w:delText>
        </w:r>
        <w:r w:rsidR="00014076" w:rsidDel="00722AA9">
          <w:rPr>
            <w:rFonts w:ascii="Arial" w:eastAsia="Meiryo" w:hAnsi="Arial" w:cs="Arial"/>
          </w:rPr>
          <w:delText>a</w:delText>
        </w:r>
        <w:r w:rsidRPr="00570C2E" w:rsidDel="00722AA9">
          <w:rPr>
            <w:rFonts w:ascii="Arial" w:eastAsia="Meiryo" w:hAnsi="Arial" w:cs="Arial"/>
          </w:rPr>
          <w:delText xml:space="preserve"> mobile phone (including those with Bluetooth functionality) to cheat during exams or assessments</w:delText>
        </w:r>
      </w:del>
    </w:p>
    <w:p w:rsidR="00570C2E" w:rsidRPr="00570C2E" w:rsidDel="00722AA9" w:rsidRDefault="00570C2E" w:rsidP="00496953">
      <w:pPr>
        <w:pStyle w:val="ListParagraph"/>
        <w:numPr>
          <w:ilvl w:val="0"/>
          <w:numId w:val="11"/>
        </w:numPr>
        <w:spacing w:after="0" w:line="240" w:lineRule="auto"/>
        <w:ind w:right="946"/>
        <w:jc w:val="both"/>
        <w:rPr>
          <w:del w:id="2093" w:author="BRADY, Mark (mbrad49)" w:date="2020-11-18T11:38:00Z"/>
          <w:rFonts w:ascii="Arial" w:eastAsia="Meiryo" w:hAnsi="Arial" w:cs="Arial"/>
        </w:rPr>
      </w:pPr>
      <w:del w:id="2094" w:author="BRADY, Mark (mbrad49)" w:date="2020-11-18T11:38:00Z">
        <w:r w:rsidRPr="00570C2E" w:rsidDel="00722AA9">
          <w:rPr>
            <w:rFonts w:ascii="Arial" w:eastAsia="Meiryo" w:hAnsi="Arial" w:cs="Arial"/>
          </w:rPr>
          <w:delText xml:space="preserve">take into or use mobile devices at exams or during class assessment unless expressly permitted by school </w:delText>
        </w:r>
        <w:r w:rsidR="0027724F" w:rsidDel="00722AA9">
          <w:rPr>
            <w:rFonts w:ascii="Arial" w:eastAsia="Meiryo" w:hAnsi="Arial" w:cs="Arial"/>
          </w:rPr>
          <w:delText>staff</w:delText>
        </w:r>
        <w:r w:rsidRPr="00570C2E" w:rsidDel="00722AA9">
          <w:rPr>
            <w:rFonts w:ascii="Arial" w:eastAsia="Meiryo" w:hAnsi="Arial" w:cs="Arial"/>
          </w:rPr>
          <w:delText>.</w:delText>
        </w:r>
      </w:del>
    </w:p>
    <w:p w:rsidR="00570C2E" w:rsidDel="00722AA9" w:rsidRDefault="00570C2E" w:rsidP="006D5ECC">
      <w:pPr>
        <w:spacing w:after="0" w:line="240" w:lineRule="auto"/>
        <w:ind w:left="720" w:right="946"/>
        <w:jc w:val="both"/>
        <w:rPr>
          <w:del w:id="2095" w:author="BRADY, Mark (mbrad49)" w:date="2020-11-18T11:38:00Z"/>
          <w:rFonts w:ascii="Arial" w:eastAsia="Meiryo" w:hAnsi="Arial" w:cs="Arial"/>
        </w:rPr>
      </w:pPr>
    </w:p>
    <w:p w:rsidR="009335B6" w:rsidRPr="00354932" w:rsidDel="00722AA9" w:rsidRDefault="009335B6" w:rsidP="009335B6">
      <w:pPr>
        <w:spacing w:after="0" w:line="240" w:lineRule="auto"/>
        <w:ind w:left="720" w:right="946"/>
        <w:jc w:val="both"/>
        <w:rPr>
          <w:del w:id="2096" w:author="BRADY, Mark (mbrad49)" w:date="2020-11-18T11:38:00Z"/>
          <w:rFonts w:ascii="Arial" w:eastAsia="Meiryo" w:hAnsi="Arial" w:cs="Arial"/>
        </w:rPr>
      </w:pPr>
      <w:del w:id="2097" w:author="BRADY, Mark (mbrad49)" w:date="2020-11-18T11:38:00Z">
        <w:r w:rsidRPr="00354932" w:rsidDel="00722AA9">
          <w:rPr>
            <w:rFonts w:ascii="Arial" w:eastAsia="Meiryo" w:hAnsi="Arial" w:cs="Arial"/>
          </w:rPr>
          <w:delText>At all times students, while using ICT facilities and devices</w:delText>
        </w:r>
        <w:r w:rsidR="00905684" w:rsidDel="00722AA9">
          <w:rPr>
            <w:rFonts w:ascii="Arial" w:eastAsia="Meiryo" w:hAnsi="Arial" w:cs="Arial"/>
          </w:rPr>
          <w:delText xml:space="preserve"> supplied by the school</w:delText>
        </w:r>
        <w:r w:rsidRPr="00354932" w:rsidDel="00722AA9">
          <w:rPr>
            <w:rFonts w:ascii="Arial" w:eastAsia="Meiryo" w:hAnsi="Arial" w:cs="Arial"/>
          </w:rPr>
          <w:delText xml:space="preserve">, will be required to act in line with the requirements of the </w:delText>
        </w:r>
        <w:r w:rsidR="0027724F" w:rsidDel="00722AA9">
          <w:rPr>
            <w:rFonts w:ascii="Arial" w:eastAsia="Meiryo" w:hAnsi="Arial" w:cs="Arial"/>
          </w:rPr>
          <w:delText xml:space="preserve">Exemplar State College </w:delText>
        </w:r>
        <w:r w:rsidR="00C26302" w:rsidRPr="00354932" w:rsidDel="00722AA9">
          <w:rPr>
            <w:rFonts w:ascii="Arial" w:eastAsia="Meiryo" w:hAnsi="Arial" w:cs="Arial"/>
          </w:rPr>
          <w:delText>Student Code of Conduct</w:delText>
        </w:r>
        <w:r w:rsidRPr="00354932" w:rsidDel="00722AA9">
          <w:rPr>
            <w:rFonts w:ascii="Arial" w:eastAsia="Meiryo" w:hAnsi="Arial" w:cs="Arial"/>
          </w:rPr>
          <w:delText>. In addition students and their parents should:</w:delText>
        </w:r>
      </w:del>
    </w:p>
    <w:p w:rsidR="009335B6" w:rsidRPr="00354932" w:rsidDel="00722AA9" w:rsidRDefault="009335B6" w:rsidP="00496953">
      <w:pPr>
        <w:pStyle w:val="ListParagraph"/>
        <w:numPr>
          <w:ilvl w:val="0"/>
          <w:numId w:val="10"/>
        </w:numPr>
        <w:spacing w:after="0" w:line="240" w:lineRule="auto"/>
        <w:ind w:right="946"/>
        <w:jc w:val="both"/>
        <w:rPr>
          <w:del w:id="2098" w:author="BRADY, Mark (mbrad49)" w:date="2020-11-18T11:38:00Z"/>
          <w:rFonts w:ascii="Arial" w:eastAsia="Meiryo" w:hAnsi="Arial" w:cs="Arial"/>
        </w:rPr>
      </w:pPr>
      <w:del w:id="2099" w:author="BRADY, Mark (mbrad49)" w:date="2020-11-18T11:38:00Z">
        <w:r w:rsidRPr="00354932" w:rsidDel="00722AA9">
          <w:rPr>
            <w:rFonts w:ascii="Arial" w:eastAsia="Meiryo" w:hAnsi="Arial" w:cs="Arial"/>
          </w:rPr>
          <w:delText>understand the responsibility and behaviour requirements (as outlined by the school) that come with accessing the department’s ICT network facilities</w:delText>
        </w:r>
      </w:del>
    </w:p>
    <w:p w:rsidR="009335B6" w:rsidRPr="00354932" w:rsidDel="00722AA9" w:rsidRDefault="009335B6" w:rsidP="00496953">
      <w:pPr>
        <w:pStyle w:val="ListParagraph"/>
        <w:numPr>
          <w:ilvl w:val="0"/>
          <w:numId w:val="10"/>
        </w:numPr>
        <w:spacing w:after="0" w:line="240" w:lineRule="auto"/>
        <w:ind w:right="946"/>
        <w:jc w:val="both"/>
        <w:rPr>
          <w:del w:id="2100" w:author="BRADY, Mark (mbrad49)" w:date="2020-11-18T11:38:00Z"/>
          <w:rFonts w:ascii="Arial" w:eastAsia="Meiryo" w:hAnsi="Arial" w:cs="Arial"/>
        </w:rPr>
      </w:pPr>
      <w:del w:id="2101" w:author="BRADY, Mark (mbrad49)" w:date="2020-11-18T11:38:00Z">
        <w:r w:rsidRPr="00354932" w:rsidDel="00722AA9">
          <w:rPr>
            <w:rFonts w:ascii="Arial" w:eastAsia="Meiryo" w:hAnsi="Arial" w:cs="Arial"/>
          </w:rPr>
          <w:delText>ensure they have the skills to report and discontinue access to harmful information if presented via the internet or email</w:delText>
        </w:r>
      </w:del>
    </w:p>
    <w:p w:rsidR="009335B6" w:rsidRPr="00354932" w:rsidDel="00722AA9" w:rsidRDefault="009335B6" w:rsidP="00496953">
      <w:pPr>
        <w:pStyle w:val="ListParagraph"/>
        <w:numPr>
          <w:ilvl w:val="0"/>
          <w:numId w:val="10"/>
        </w:numPr>
        <w:spacing w:after="0" w:line="240" w:lineRule="auto"/>
        <w:ind w:right="946"/>
        <w:jc w:val="both"/>
        <w:rPr>
          <w:del w:id="2102" w:author="BRADY, Mark (mbrad49)" w:date="2020-11-18T11:38:00Z"/>
          <w:rFonts w:ascii="Arial" w:eastAsia="Meiryo" w:hAnsi="Arial" w:cs="Arial"/>
        </w:rPr>
      </w:pPr>
      <w:del w:id="2103" w:author="BRADY, Mark (mbrad49)" w:date="2020-11-18T11:38:00Z">
        <w:r w:rsidRPr="00354932" w:rsidDel="00722AA9">
          <w:rPr>
            <w:rFonts w:ascii="Arial" w:eastAsia="Meiryo" w:hAnsi="Arial" w:cs="Arial"/>
          </w:rPr>
          <w:delText>be aware that:</w:delText>
        </w:r>
      </w:del>
    </w:p>
    <w:p w:rsidR="009335B6" w:rsidRPr="00354932" w:rsidDel="00722AA9" w:rsidRDefault="009335B6" w:rsidP="00496953">
      <w:pPr>
        <w:pStyle w:val="ListParagraph"/>
        <w:numPr>
          <w:ilvl w:val="1"/>
          <w:numId w:val="10"/>
        </w:numPr>
        <w:spacing w:after="0" w:line="240" w:lineRule="auto"/>
        <w:ind w:right="946"/>
        <w:jc w:val="both"/>
        <w:rPr>
          <w:del w:id="2104" w:author="BRADY, Mark (mbrad49)" w:date="2020-11-18T11:38:00Z"/>
          <w:rFonts w:ascii="Arial" w:eastAsia="Meiryo" w:hAnsi="Arial" w:cs="Arial"/>
        </w:rPr>
      </w:pPr>
      <w:del w:id="2105" w:author="BRADY, Mark (mbrad49)" w:date="2020-11-18T11:38:00Z">
        <w:r w:rsidRPr="00354932" w:rsidDel="00722AA9">
          <w:rPr>
            <w:rFonts w:ascii="Arial" w:eastAsia="Meiryo" w:hAnsi="Arial" w:cs="Arial"/>
          </w:rPr>
          <w:delText>access to ICT facilities and devices provides valuable learning experiences for students and supports the school's teaching and learning programs</w:delText>
        </w:r>
      </w:del>
    </w:p>
    <w:p w:rsidR="009335B6" w:rsidRPr="00354932" w:rsidDel="00722AA9" w:rsidRDefault="009335B6" w:rsidP="00496953">
      <w:pPr>
        <w:pStyle w:val="ListParagraph"/>
        <w:numPr>
          <w:ilvl w:val="1"/>
          <w:numId w:val="10"/>
        </w:numPr>
        <w:spacing w:after="0" w:line="240" w:lineRule="auto"/>
        <w:ind w:right="946"/>
        <w:jc w:val="both"/>
        <w:rPr>
          <w:del w:id="2106" w:author="BRADY, Mark (mbrad49)" w:date="2020-11-18T11:38:00Z"/>
          <w:rFonts w:ascii="Arial" w:eastAsia="Meiryo" w:hAnsi="Arial" w:cs="Arial"/>
        </w:rPr>
      </w:pPr>
      <w:del w:id="2107" w:author="BRADY, Mark (mbrad49)" w:date="2020-11-18T11:38:00Z">
        <w:r w:rsidRPr="00354932" w:rsidDel="00722AA9">
          <w:rPr>
            <w:rFonts w:ascii="Arial" w:eastAsia="Meiryo" w:hAnsi="Arial" w:cs="Arial"/>
          </w:rPr>
          <w:delText>the school is not responsible for safeguarding information stored by students on departmentally-owned student computers or mobile devices</w:delText>
        </w:r>
      </w:del>
    </w:p>
    <w:p w:rsidR="009335B6" w:rsidRPr="00354932" w:rsidDel="00722AA9" w:rsidRDefault="009335B6" w:rsidP="00496953">
      <w:pPr>
        <w:pStyle w:val="ListParagraph"/>
        <w:numPr>
          <w:ilvl w:val="1"/>
          <w:numId w:val="10"/>
        </w:numPr>
        <w:spacing w:after="0" w:line="240" w:lineRule="auto"/>
        <w:ind w:right="946"/>
        <w:jc w:val="both"/>
        <w:rPr>
          <w:del w:id="2108" w:author="BRADY, Mark (mbrad49)" w:date="2020-11-18T11:38:00Z"/>
          <w:rFonts w:ascii="Arial" w:eastAsia="Meiryo" w:hAnsi="Arial" w:cs="Arial"/>
        </w:rPr>
      </w:pPr>
      <w:del w:id="2109" w:author="BRADY, Mark (mbrad49)" w:date="2020-11-18T11:38:00Z">
        <w:r w:rsidRPr="00354932" w:rsidDel="00722AA9">
          <w:rPr>
            <w:rFonts w:ascii="Arial" w:eastAsia="Meiryo" w:hAnsi="Arial" w:cs="Arial"/>
          </w:rPr>
          <w:delText>schools may remotely access departmentally-owned student computers or mobile devices for management purposes</w:delText>
        </w:r>
      </w:del>
    </w:p>
    <w:p w:rsidR="009335B6" w:rsidRPr="00354932" w:rsidDel="00722AA9" w:rsidRDefault="009335B6" w:rsidP="00496953">
      <w:pPr>
        <w:pStyle w:val="ListParagraph"/>
        <w:numPr>
          <w:ilvl w:val="1"/>
          <w:numId w:val="10"/>
        </w:numPr>
        <w:spacing w:after="0" w:line="240" w:lineRule="auto"/>
        <w:ind w:right="946"/>
        <w:jc w:val="both"/>
        <w:rPr>
          <w:del w:id="2110" w:author="BRADY, Mark (mbrad49)" w:date="2020-11-18T11:39:00Z"/>
          <w:rFonts w:ascii="Arial" w:eastAsia="Meiryo" w:hAnsi="Arial" w:cs="Arial"/>
        </w:rPr>
      </w:pPr>
      <w:del w:id="2111" w:author="BRADY, Mark (mbrad49)" w:date="2020-11-18T11:38:00Z">
        <w:r w:rsidRPr="00354932" w:rsidDel="00722AA9">
          <w:rPr>
            <w:rFonts w:ascii="Arial" w:eastAsia="Meiryo" w:hAnsi="Arial" w:cs="Arial"/>
          </w:rPr>
          <w:delText xml:space="preserve">students who use a school's ICT facilities and devices in a manner that is not appropriate may be subject to disciplinary </w:delText>
        </w:r>
      </w:del>
      <w:del w:id="2112" w:author="BRADY, Mark (mbrad49)" w:date="2020-11-18T11:39:00Z">
        <w:r w:rsidRPr="00354932" w:rsidDel="00722AA9">
          <w:rPr>
            <w:rFonts w:ascii="Arial" w:eastAsia="Meiryo" w:hAnsi="Arial" w:cs="Arial"/>
          </w:rPr>
          <w:delText>action by the school, which could include restricting network access</w:delText>
        </w:r>
      </w:del>
    </w:p>
    <w:p w:rsidR="009335B6" w:rsidRPr="00354932" w:rsidDel="00722AA9" w:rsidRDefault="009335B6" w:rsidP="00496953">
      <w:pPr>
        <w:pStyle w:val="ListParagraph"/>
        <w:numPr>
          <w:ilvl w:val="1"/>
          <w:numId w:val="10"/>
        </w:numPr>
        <w:spacing w:after="0" w:line="240" w:lineRule="auto"/>
        <w:ind w:right="946"/>
        <w:jc w:val="both"/>
        <w:rPr>
          <w:del w:id="2113" w:author="BRADY, Mark (mbrad49)" w:date="2020-11-18T11:39:00Z"/>
          <w:rFonts w:ascii="Arial" w:eastAsia="Meiryo" w:hAnsi="Arial" w:cs="Arial"/>
        </w:rPr>
      </w:pPr>
      <w:del w:id="2114" w:author="BRADY, Mark (mbrad49)" w:date="2020-11-18T11:39:00Z">
        <w:r w:rsidRPr="00354932" w:rsidDel="00722AA9">
          <w:rPr>
            <w:rFonts w:ascii="Arial" w:eastAsia="Meiryo" w:hAnsi="Arial" w:cs="Arial"/>
          </w:rPr>
          <w:delText>despite internal departmental controls to manage content on the internet, illegal, dangerous or offensive information may be accessed or accidentally displayed</w:delText>
        </w:r>
      </w:del>
    </w:p>
    <w:p w:rsidR="00A21925" w:rsidRPr="00354932" w:rsidDel="00722AA9" w:rsidRDefault="009335B6" w:rsidP="00496953">
      <w:pPr>
        <w:pStyle w:val="ListParagraph"/>
        <w:numPr>
          <w:ilvl w:val="1"/>
          <w:numId w:val="10"/>
        </w:numPr>
        <w:spacing w:after="0" w:line="240" w:lineRule="auto"/>
        <w:ind w:right="946"/>
        <w:jc w:val="both"/>
        <w:rPr>
          <w:del w:id="2115" w:author="BRADY, Mark (mbrad49)" w:date="2020-11-18T11:39:00Z"/>
          <w:rFonts w:ascii="Arial" w:eastAsia="Meiryo" w:hAnsi="Arial" w:cs="Arial"/>
        </w:rPr>
      </w:pPr>
      <w:del w:id="2116" w:author="BRADY, Mark (mbrad49)" w:date="2020-11-18T11:39:00Z">
        <w:r w:rsidRPr="00354932" w:rsidDel="00722AA9">
          <w:rPr>
            <w:rFonts w:ascii="Arial" w:eastAsia="Meiryo" w:hAnsi="Arial" w:cs="Arial"/>
          </w:rPr>
          <w:delText>teachers will always exercise their duty of care, but avoiding or reducing access to harmful information also requires responsible use by the student.</w:delText>
        </w:r>
      </w:del>
    </w:p>
    <w:p w:rsidR="00F76AFF" w:rsidRPr="00905684" w:rsidRDefault="00F76AFF">
      <w:pPr>
        <w:spacing w:after="0" w:line="240" w:lineRule="auto"/>
        <w:rPr>
          <w:rFonts w:ascii="Arial" w:eastAsia="Meiryo" w:hAnsi="Arial" w:cs="Arial"/>
        </w:rPr>
      </w:pPr>
    </w:p>
    <w:p w:rsidR="00A21925"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Preventi</w:t>
      </w:r>
      <w:r w:rsidR="00DA7738">
        <w:rPr>
          <w:rFonts w:ascii="Arial" w:eastAsia="Meiryo" w:hAnsi="Arial" w:cs="Arial"/>
          <w:b/>
          <w:sz w:val="28"/>
          <w:szCs w:val="28"/>
        </w:rPr>
        <w:t>ng and responding</w:t>
      </w:r>
      <w:r w:rsidRPr="00A21925">
        <w:rPr>
          <w:rFonts w:ascii="Arial" w:eastAsia="Meiryo" w:hAnsi="Arial" w:cs="Arial"/>
          <w:b/>
          <w:sz w:val="28"/>
          <w:szCs w:val="28"/>
        </w:rPr>
        <w:t xml:space="preserve"> to bullying</w:t>
      </w:r>
    </w:p>
    <w:p w:rsidR="00A21925" w:rsidRDefault="00A21925">
      <w:pPr>
        <w:spacing w:after="0" w:line="240" w:lineRule="auto"/>
        <w:rPr>
          <w:rFonts w:ascii="Arial" w:eastAsia="Meiryo" w:hAnsi="Arial" w:cs="Arial"/>
          <w:b/>
          <w:sz w:val="20"/>
          <w:szCs w:val="20"/>
        </w:rPr>
      </w:pPr>
    </w:p>
    <w:p w:rsidR="00DF0436" w:rsidRDefault="00722AA9" w:rsidP="00DF0436">
      <w:pPr>
        <w:spacing w:after="0" w:line="240" w:lineRule="auto"/>
        <w:ind w:left="720" w:right="946"/>
        <w:jc w:val="both"/>
        <w:rPr>
          <w:rFonts w:ascii="Arial" w:eastAsia="Meiryo" w:hAnsi="Arial" w:cs="Arial"/>
        </w:rPr>
      </w:pPr>
      <w:ins w:id="2117" w:author="BRADY, Mark (mbrad49)" w:date="2020-11-18T11:39:00Z">
        <w:r>
          <w:rPr>
            <w:rFonts w:ascii="Arial" w:eastAsia="Meiryo" w:hAnsi="Arial" w:cs="Arial"/>
          </w:rPr>
          <w:t>Richmond Hill State School</w:t>
        </w:r>
      </w:ins>
      <w:del w:id="2118" w:author="BRADY, Mark (mbrad49)" w:date="2020-11-18T11:39:00Z">
        <w:r w:rsidR="00DF0436" w:rsidDel="00722AA9">
          <w:rPr>
            <w:rFonts w:ascii="Arial" w:eastAsia="Meiryo" w:hAnsi="Arial" w:cs="Arial"/>
          </w:rPr>
          <w:delText>Exemplar State College</w:delText>
        </w:r>
      </w:del>
      <w:r w:rsidR="00DF0436">
        <w:rPr>
          <w:rFonts w:ascii="Arial" w:eastAsia="Meiryo" w:hAnsi="Arial" w:cs="Arial"/>
        </w:rPr>
        <w:t xml:space="preserve"> uses the </w:t>
      </w:r>
      <w:hyperlink r:id="rId43" w:history="1">
        <w:r w:rsidR="00DF0436" w:rsidRPr="00505813">
          <w:rPr>
            <w:rStyle w:val="Hyperlink"/>
            <w:rFonts w:ascii="Arial" w:eastAsia="Meiryo" w:hAnsi="Arial" w:cs="Arial"/>
          </w:rPr>
          <w:t>Australian Student Wellbeing Framework</w:t>
        </w:r>
      </w:hyperlink>
      <w:r w:rsidR="00DF0436">
        <w:rPr>
          <w:rFonts w:ascii="Arial" w:eastAsia="Meiryo" w:hAnsi="Arial" w:cs="Arial"/>
        </w:rPr>
        <w:t xml:space="preserve"> to promote positive relationships and the wellbeing of </w:t>
      </w:r>
      <w:r w:rsidR="00DA7738">
        <w:rPr>
          <w:rFonts w:ascii="Arial" w:eastAsia="Meiryo" w:hAnsi="Arial" w:cs="Arial"/>
        </w:rPr>
        <w:t xml:space="preserve">all </w:t>
      </w:r>
      <w:r w:rsidR="00DF0436">
        <w:rPr>
          <w:rFonts w:ascii="Arial" w:eastAsia="Meiryo" w:hAnsi="Arial" w:cs="Arial"/>
        </w:rPr>
        <w:t>students, staff and visitors</w:t>
      </w:r>
      <w:r w:rsidR="000D3ED9">
        <w:rPr>
          <w:rFonts w:ascii="Arial" w:eastAsia="Meiryo" w:hAnsi="Arial" w:cs="Arial"/>
        </w:rPr>
        <w:t xml:space="preserve"> at the school.</w:t>
      </w:r>
    </w:p>
    <w:p w:rsidR="00DF0436" w:rsidRDefault="00DF0436" w:rsidP="00DF0436">
      <w:pPr>
        <w:spacing w:after="0" w:line="240" w:lineRule="auto"/>
        <w:ind w:left="720" w:right="946"/>
        <w:jc w:val="both"/>
        <w:rPr>
          <w:rFonts w:ascii="Arial" w:eastAsia="Meiryo" w:hAnsi="Arial" w:cs="Arial"/>
        </w:rPr>
      </w:pPr>
    </w:p>
    <w:p w:rsidR="00DF0436" w:rsidRDefault="00DA7738" w:rsidP="00DF0436">
      <w:pPr>
        <w:spacing w:after="0" w:line="240" w:lineRule="auto"/>
        <w:ind w:left="720" w:right="946"/>
        <w:jc w:val="both"/>
        <w:rPr>
          <w:rFonts w:ascii="Arial" w:eastAsia="Meiryo" w:hAnsi="Arial" w:cs="Arial"/>
        </w:rPr>
      </w:pPr>
      <w:r>
        <w:rPr>
          <w:rFonts w:ascii="Arial" w:eastAsia="Meiryo" w:hAnsi="Arial" w:cs="Arial"/>
        </w:rPr>
        <w:t>Our staff know</w:t>
      </w:r>
      <w:r w:rsidR="00907750">
        <w:rPr>
          <w:rFonts w:ascii="Arial" w:eastAsia="Meiryo" w:hAnsi="Arial" w:cs="Arial"/>
        </w:rPr>
        <w:t xml:space="preserve"> </w:t>
      </w:r>
      <w:r w:rsidR="004770F4">
        <w:rPr>
          <w:rFonts w:ascii="Arial" w:eastAsia="Meiryo" w:hAnsi="Arial" w:cs="Arial"/>
        </w:rPr>
        <w:t>student</w:t>
      </w:r>
      <w:r w:rsidR="00DF0436" w:rsidRPr="00505813">
        <w:rPr>
          <w:rFonts w:ascii="Arial" w:eastAsia="Meiryo" w:hAnsi="Arial" w:cs="Arial"/>
        </w:rPr>
        <w:t xml:space="preserve"> learning </w:t>
      </w:r>
      <w:r w:rsidR="004770F4">
        <w:rPr>
          <w:rFonts w:ascii="Arial" w:eastAsia="Meiryo" w:hAnsi="Arial" w:cs="Arial"/>
        </w:rPr>
        <w:t xml:space="preserve">is </w:t>
      </w:r>
      <w:r w:rsidR="00DF0436" w:rsidRPr="00505813">
        <w:rPr>
          <w:rFonts w:ascii="Arial" w:eastAsia="Meiryo" w:hAnsi="Arial" w:cs="Arial"/>
        </w:rPr>
        <w:t>optimised when they feel connected to others and experience safe and trusting re</w:t>
      </w:r>
      <w:r w:rsidR="004770F4">
        <w:rPr>
          <w:rFonts w:ascii="Arial" w:eastAsia="Meiryo" w:hAnsi="Arial" w:cs="Arial"/>
        </w:rPr>
        <w:t xml:space="preserve">lationships. Students who feel </w:t>
      </w:r>
      <w:r w:rsidR="00DF0436" w:rsidRPr="00505813">
        <w:rPr>
          <w:rFonts w:ascii="Arial" w:eastAsia="Meiryo" w:hAnsi="Arial" w:cs="Arial"/>
        </w:rPr>
        <w:t xml:space="preserve">secure are more likely to be active participants in their learning and to achieve better physical, emotional, social and educational outcomes. </w:t>
      </w:r>
      <w:r w:rsidR="00DF0436">
        <w:rPr>
          <w:rFonts w:ascii="Arial" w:eastAsia="Meiryo" w:hAnsi="Arial" w:cs="Arial"/>
        </w:rPr>
        <w:t>Teachers</w:t>
      </w:r>
      <w:r w:rsidR="00DF0436" w:rsidRPr="00505813">
        <w:rPr>
          <w:rFonts w:ascii="Arial" w:eastAsia="Meiryo" w:hAnsi="Arial" w:cs="Arial"/>
        </w:rPr>
        <w:t xml:space="preserve"> who feel valued and supported are more likely to engage positively with students and build stronger connections within the school community. </w:t>
      </w:r>
      <w:r w:rsidR="00014076">
        <w:rPr>
          <w:rFonts w:ascii="Arial" w:eastAsia="Meiryo" w:hAnsi="Arial" w:cs="Arial"/>
        </w:rPr>
        <w:t xml:space="preserve">Parents who are positively engaged with their child’s education leads to improved student self-esteem, attendance and behaviour at school.  </w:t>
      </w:r>
      <w:r w:rsidR="00DF0436" w:rsidRPr="00505813">
        <w:rPr>
          <w:rFonts w:ascii="Arial" w:eastAsia="Meiryo" w:hAnsi="Arial" w:cs="Arial"/>
        </w:rPr>
        <w:t>Enhancing the wellbeing of students and their educators delivers overall long-term social, health and economic benefits to the Australian community.</w:t>
      </w:r>
    </w:p>
    <w:p w:rsidR="00DF0436" w:rsidRDefault="00DF0436" w:rsidP="00DF0436">
      <w:pPr>
        <w:spacing w:after="0" w:line="240" w:lineRule="auto"/>
        <w:ind w:left="720" w:right="946"/>
        <w:jc w:val="both"/>
        <w:rPr>
          <w:ins w:id="2119" w:author="BRADY, Mark (mbrad49)" w:date="2020-11-19T07:44:00Z"/>
          <w:rFonts w:ascii="Arial" w:eastAsia="Meiryo" w:hAnsi="Arial" w:cs="Arial"/>
        </w:rPr>
      </w:pPr>
    </w:p>
    <w:p w:rsidR="00127E16" w:rsidRDefault="00127E16" w:rsidP="00DF0436">
      <w:pPr>
        <w:spacing w:after="0" w:line="240" w:lineRule="auto"/>
        <w:ind w:left="720" w:right="946"/>
        <w:jc w:val="both"/>
        <w:rPr>
          <w:ins w:id="2120" w:author="BRADY, Mark (mbrad49)" w:date="2020-11-19T07:44:00Z"/>
          <w:rFonts w:ascii="Arial" w:eastAsia="Meiryo" w:hAnsi="Arial" w:cs="Arial"/>
        </w:rPr>
      </w:pPr>
    </w:p>
    <w:p w:rsidR="00127E16" w:rsidRDefault="00127E16" w:rsidP="00DF0436">
      <w:pPr>
        <w:spacing w:after="0" w:line="240" w:lineRule="auto"/>
        <w:ind w:left="720" w:right="946"/>
        <w:jc w:val="both"/>
        <w:rPr>
          <w:ins w:id="2121" w:author="BRADY, Mark (mbrad49)" w:date="2020-11-19T07:44:00Z"/>
          <w:rFonts w:ascii="Arial" w:eastAsia="Meiryo" w:hAnsi="Arial" w:cs="Arial"/>
        </w:rPr>
      </w:pPr>
    </w:p>
    <w:p w:rsidR="00127E16" w:rsidRDefault="00127E16" w:rsidP="00DF0436">
      <w:pPr>
        <w:spacing w:after="0" w:line="240" w:lineRule="auto"/>
        <w:ind w:left="720" w:right="946"/>
        <w:jc w:val="both"/>
        <w:rPr>
          <w:ins w:id="2122" w:author="BRADY, Mark (mbrad49)" w:date="2020-11-19T07:44:00Z"/>
          <w:rFonts w:ascii="Arial" w:eastAsia="Meiryo" w:hAnsi="Arial" w:cs="Arial"/>
        </w:rPr>
      </w:pPr>
    </w:p>
    <w:p w:rsidR="00127E16" w:rsidRDefault="00127E16" w:rsidP="00DF0436">
      <w:pPr>
        <w:spacing w:after="0" w:line="240" w:lineRule="auto"/>
        <w:ind w:left="720" w:right="946"/>
        <w:jc w:val="both"/>
        <w:rPr>
          <w:rFonts w:ascii="Arial" w:eastAsia="Meiryo" w:hAnsi="Arial" w:cs="Arial"/>
        </w:rPr>
      </w:pPr>
    </w:p>
    <w:p w:rsidR="00D9529D" w:rsidDel="0005748D" w:rsidRDefault="00DA7738" w:rsidP="00DA7738">
      <w:pPr>
        <w:spacing w:after="0" w:line="240" w:lineRule="auto"/>
        <w:ind w:left="720" w:right="946"/>
        <w:jc w:val="both"/>
        <w:rPr>
          <w:del w:id="2123" w:author="BRADY, Mark (mbrad49)" w:date="2020-11-18T11:39:00Z"/>
          <w:rFonts w:ascii="Arial" w:eastAsia="Meiryo" w:hAnsi="Arial" w:cs="Arial"/>
        </w:rPr>
      </w:pPr>
      <w:del w:id="2124" w:author="BRADY, Mark (mbrad49)" w:date="2020-11-18T11:39:00Z">
        <w:r w:rsidDel="0005748D">
          <w:rPr>
            <w:rFonts w:ascii="Arial" w:eastAsia="Meiryo" w:hAnsi="Arial" w:cs="Arial"/>
          </w:rPr>
          <w:delText xml:space="preserve">Exemplar State College has a </w:delText>
        </w:r>
        <w:r w:rsidRPr="008538C2" w:rsidDel="0005748D">
          <w:rPr>
            <w:rFonts w:ascii="Arial" w:eastAsia="Meiryo" w:hAnsi="Arial" w:cs="Arial"/>
            <w:b/>
          </w:rPr>
          <w:delText>Student Leadership Forum</w:delText>
        </w:r>
        <w:r w:rsidDel="0005748D">
          <w:rPr>
            <w:rFonts w:ascii="Arial" w:eastAsia="Meiryo" w:hAnsi="Arial" w:cs="Arial"/>
          </w:rPr>
          <w:delText xml:space="preserve">, with diverse representatives from each year level meeting regularly with the school leadership team to promote strategies to improve student wellbeing, safety and learning outcomes.  The standing items on the agenda for each Student Leadership Forum </w:delText>
        </w:r>
        <w:r w:rsidR="003C0316" w:rsidDel="0005748D">
          <w:rPr>
            <w:rFonts w:ascii="Arial" w:eastAsia="Meiryo" w:hAnsi="Arial" w:cs="Arial"/>
          </w:rPr>
          <w:delText>are</w:delText>
        </w:r>
        <w:r w:rsidDel="0005748D">
          <w:rPr>
            <w:rFonts w:ascii="Arial" w:eastAsia="Meiryo" w:hAnsi="Arial" w:cs="Arial"/>
          </w:rPr>
          <w:delText xml:space="preserve"> the core elements of the Australian Student Wellbeing Framework: </w:delText>
        </w:r>
      </w:del>
    </w:p>
    <w:p w:rsidR="00D9529D" w:rsidRDefault="009C3925" w:rsidP="00D9529D">
      <w:pPr>
        <w:spacing w:after="0" w:line="240" w:lineRule="auto"/>
        <w:ind w:left="720" w:right="946"/>
        <w:jc w:val="center"/>
        <w:rPr>
          <w:rFonts w:ascii="Arial" w:eastAsia="Meiryo" w:hAnsi="Arial" w:cs="Arial"/>
        </w:rPr>
      </w:pPr>
      <w:del w:id="2125" w:author="BRADY, Mark (mbrad49)" w:date="2020-11-18T11:40:00Z">
        <w:r w:rsidRPr="00DF0436" w:rsidDel="0005748D">
          <w:rPr>
            <w:rFonts w:ascii="Arial" w:eastAsia="Meiryo" w:hAnsi="Arial" w:cs="Arial"/>
            <w:noProof/>
          </w:rPr>
          <w:drawing>
            <wp:anchor distT="0" distB="0" distL="114300" distR="114300" simplePos="0" relativeHeight="251679744" behindDoc="0" locked="0" layoutInCell="1" allowOverlap="1" wp14:anchorId="231D4F9E" wp14:editId="368420D6">
              <wp:simplePos x="0" y="0"/>
              <wp:positionH relativeFrom="column">
                <wp:posOffset>1376039</wp:posOffset>
              </wp:positionH>
              <wp:positionV relativeFrom="paragraph">
                <wp:posOffset>0</wp:posOffset>
              </wp:positionV>
              <wp:extent cx="2840567" cy="2747824"/>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40567" cy="2747824"/>
                      </a:xfrm>
                      <a:prstGeom prst="rect">
                        <a:avLst/>
                      </a:prstGeom>
                      <a:noFill/>
                      <a:ln>
                        <a:noFill/>
                      </a:ln>
                    </pic:spPr>
                  </pic:pic>
                </a:graphicData>
              </a:graphic>
              <wp14:sizeRelH relativeFrom="page">
                <wp14:pctWidth>0</wp14:pctWidth>
              </wp14:sizeRelH>
              <wp14:sizeRelV relativeFrom="page">
                <wp14:pctHeight>0</wp14:pctHeight>
              </wp14:sizeRelV>
            </wp:anchor>
          </w:drawing>
        </w:r>
      </w:del>
    </w:p>
    <w:p w:rsidR="00DA7738" w:rsidRPr="009E52AD" w:rsidRDefault="00DA7738" w:rsidP="00DF0436">
      <w:pPr>
        <w:spacing w:after="0" w:line="240" w:lineRule="auto"/>
        <w:ind w:left="720" w:right="946"/>
        <w:jc w:val="both"/>
        <w:rPr>
          <w:rFonts w:ascii="Arial" w:eastAsia="Meiryo" w:hAnsi="Arial" w:cs="Arial"/>
          <w:sz w:val="2"/>
        </w:rPr>
      </w:pPr>
    </w:p>
    <w:p w:rsidR="009374B9" w:rsidRPr="009374B9" w:rsidDel="0005748D" w:rsidRDefault="00DF0436" w:rsidP="00496953">
      <w:pPr>
        <w:pStyle w:val="ListParagraph"/>
        <w:numPr>
          <w:ilvl w:val="0"/>
          <w:numId w:val="26"/>
        </w:numPr>
        <w:spacing w:after="0" w:line="240" w:lineRule="auto"/>
        <w:ind w:right="946"/>
        <w:jc w:val="both"/>
        <w:rPr>
          <w:del w:id="2126" w:author="BRADY, Mark (mbrad49)" w:date="2020-11-18T11:40:00Z"/>
          <w:rFonts w:ascii="Arial" w:eastAsia="Meiryo" w:hAnsi="Arial" w:cs="Arial"/>
          <w:b/>
        </w:rPr>
      </w:pPr>
      <w:del w:id="2127" w:author="BRADY, Mark (mbrad49)" w:date="2020-11-18T11:40:00Z">
        <w:r w:rsidRPr="009374B9" w:rsidDel="0005748D">
          <w:rPr>
            <w:rFonts w:ascii="Arial" w:eastAsia="Meiryo" w:hAnsi="Arial" w:cs="Arial"/>
            <w:b/>
          </w:rPr>
          <w:delText>Leadership</w:delText>
        </w:r>
      </w:del>
    </w:p>
    <w:p w:rsidR="00DF0436" w:rsidDel="0005748D" w:rsidRDefault="009374B9" w:rsidP="009374B9">
      <w:pPr>
        <w:spacing w:after="0" w:line="240" w:lineRule="auto"/>
        <w:ind w:left="1440" w:right="946"/>
        <w:jc w:val="both"/>
        <w:rPr>
          <w:del w:id="2128" w:author="BRADY, Mark (mbrad49)" w:date="2020-11-18T11:40:00Z"/>
          <w:rFonts w:ascii="Arial" w:eastAsia="Meiryo" w:hAnsi="Arial" w:cs="Arial"/>
        </w:rPr>
      </w:pPr>
      <w:del w:id="2129" w:author="BRADY, Mark (mbrad49)" w:date="2020-11-18T11:40:00Z">
        <w:r w:rsidRPr="009374B9" w:rsidDel="0005748D">
          <w:rPr>
            <w:rFonts w:ascii="Arial" w:eastAsia="Meiryo" w:hAnsi="Arial" w:cs="Arial"/>
          </w:rPr>
          <w:delText>Principals and school leaders play</w:delText>
        </w:r>
        <w:r w:rsidR="00DA7738" w:rsidDel="0005748D">
          <w:rPr>
            <w:rFonts w:ascii="Arial" w:eastAsia="Meiryo" w:hAnsi="Arial" w:cs="Arial"/>
          </w:rPr>
          <w:delText>ing</w:delText>
        </w:r>
        <w:r w:rsidRPr="009374B9" w:rsidDel="0005748D">
          <w:rPr>
            <w:rFonts w:ascii="Arial" w:eastAsia="Meiryo" w:hAnsi="Arial" w:cs="Arial"/>
          </w:rPr>
          <w:delText xml:space="preserve"> an active role in building a positive learning environment where the whole school community feels included, connected, safe and respected.</w:delText>
        </w:r>
      </w:del>
    </w:p>
    <w:p w:rsidR="00DA7738" w:rsidRPr="009374B9" w:rsidDel="0005748D" w:rsidRDefault="00DA7738" w:rsidP="009374B9">
      <w:pPr>
        <w:spacing w:after="0" w:line="240" w:lineRule="auto"/>
        <w:ind w:left="1440" w:right="946"/>
        <w:jc w:val="both"/>
        <w:rPr>
          <w:del w:id="2130" w:author="BRADY, Mark (mbrad49)" w:date="2020-11-18T11:40:00Z"/>
          <w:rFonts w:ascii="Arial" w:eastAsia="Meiryo" w:hAnsi="Arial" w:cs="Arial"/>
        </w:rPr>
      </w:pPr>
    </w:p>
    <w:p w:rsidR="00DF0436" w:rsidRPr="009374B9" w:rsidDel="0005748D" w:rsidRDefault="00DF0436" w:rsidP="00496953">
      <w:pPr>
        <w:pStyle w:val="ListParagraph"/>
        <w:numPr>
          <w:ilvl w:val="0"/>
          <w:numId w:val="26"/>
        </w:numPr>
        <w:spacing w:after="0" w:line="240" w:lineRule="auto"/>
        <w:ind w:right="946"/>
        <w:jc w:val="both"/>
        <w:rPr>
          <w:del w:id="2131" w:author="BRADY, Mark (mbrad49)" w:date="2020-11-18T11:40:00Z"/>
          <w:rFonts w:ascii="Arial" w:eastAsia="Meiryo" w:hAnsi="Arial" w:cs="Arial"/>
          <w:b/>
        </w:rPr>
      </w:pPr>
      <w:del w:id="2132" w:author="BRADY, Mark (mbrad49)" w:date="2020-11-18T11:40:00Z">
        <w:r w:rsidRPr="009374B9" w:rsidDel="0005748D">
          <w:rPr>
            <w:rFonts w:ascii="Arial" w:eastAsia="Meiryo" w:hAnsi="Arial" w:cs="Arial"/>
            <w:b/>
          </w:rPr>
          <w:delText>Inclusion</w:delText>
        </w:r>
      </w:del>
    </w:p>
    <w:p w:rsidR="009374B9" w:rsidDel="0005748D" w:rsidRDefault="009374B9" w:rsidP="009374B9">
      <w:pPr>
        <w:pStyle w:val="ListParagraph"/>
        <w:spacing w:after="0" w:line="240" w:lineRule="auto"/>
        <w:ind w:left="1440" w:right="946"/>
        <w:jc w:val="both"/>
        <w:rPr>
          <w:del w:id="2133" w:author="BRADY, Mark (mbrad49)" w:date="2020-11-18T11:40:00Z"/>
          <w:rFonts w:ascii="Arial" w:eastAsia="Meiryo" w:hAnsi="Arial" w:cs="Arial"/>
        </w:rPr>
      </w:pPr>
      <w:del w:id="2134" w:author="BRADY, Mark (mbrad49)" w:date="2020-11-18T11:40:00Z">
        <w:r w:rsidRPr="009374B9" w:rsidDel="0005748D">
          <w:rPr>
            <w:rFonts w:ascii="Arial" w:eastAsia="Meiryo" w:hAnsi="Arial" w:cs="Arial"/>
          </w:rPr>
          <w:delText xml:space="preserve">All members of the school community </w:delText>
        </w:r>
        <w:r w:rsidR="00DA7738" w:rsidDel="0005748D">
          <w:rPr>
            <w:rFonts w:ascii="Arial" w:eastAsia="Meiryo" w:hAnsi="Arial" w:cs="Arial"/>
          </w:rPr>
          <w:delText>actively participating</w:delText>
        </w:r>
        <w:r w:rsidRPr="009374B9" w:rsidDel="0005748D">
          <w:rPr>
            <w:rFonts w:ascii="Arial" w:eastAsia="Meiryo" w:hAnsi="Arial" w:cs="Arial"/>
          </w:rPr>
          <w:delText xml:space="preserve"> in building a welcoming school culture that values diversity, and fosters positive, respectful relationships.</w:delText>
        </w:r>
      </w:del>
    </w:p>
    <w:p w:rsidR="00DA7738" w:rsidRPr="00DF0436" w:rsidDel="0005748D" w:rsidRDefault="00DA7738" w:rsidP="009374B9">
      <w:pPr>
        <w:pStyle w:val="ListParagraph"/>
        <w:spacing w:after="0" w:line="240" w:lineRule="auto"/>
        <w:ind w:left="1440" w:right="946"/>
        <w:jc w:val="both"/>
        <w:rPr>
          <w:del w:id="2135" w:author="BRADY, Mark (mbrad49)" w:date="2020-11-18T11:40:00Z"/>
          <w:rFonts w:ascii="Arial" w:eastAsia="Meiryo" w:hAnsi="Arial" w:cs="Arial"/>
        </w:rPr>
      </w:pPr>
    </w:p>
    <w:p w:rsidR="00DF0436" w:rsidRPr="009374B9" w:rsidDel="0005748D" w:rsidRDefault="00DF0436" w:rsidP="00496953">
      <w:pPr>
        <w:pStyle w:val="ListParagraph"/>
        <w:numPr>
          <w:ilvl w:val="0"/>
          <w:numId w:val="26"/>
        </w:numPr>
        <w:spacing w:after="0" w:line="240" w:lineRule="auto"/>
        <w:ind w:right="946"/>
        <w:jc w:val="both"/>
        <w:rPr>
          <w:del w:id="2136" w:author="BRADY, Mark (mbrad49)" w:date="2020-11-18T11:40:00Z"/>
          <w:rFonts w:ascii="Arial" w:eastAsia="Meiryo" w:hAnsi="Arial" w:cs="Arial"/>
          <w:b/>
        </w:rPr>
      </w:pPr>
      <w:del w:id="2137" w:author="BRADY, Mark (mbrad49)" w:date="2020-11-18T11:40:00Z">
        <w:r w:rsidRPr="009374B9" w:rsidDel="0005748D">
          <w:rPr>
            <w:rFonts w:ascii="Arial" w:eastAsia="Meiryo" w:hAnsi="Arial" w:cs="Arial"/>
            <w:b/>
          </w:rPr>
          <w:delText>Student voice</w:delText>
        </w:r>
      </w:del>
    </w:p>
    <w:p w:rsidR="00DA7738" w:rsidRPr="009374B9" w:rsidDel="0005748D" w:rsidRDefault="009374B9" w:rsidP="004840CD">
      <w:pPr>
        <w:spacing w:after="0" w:line="240" w:lineRule="auto"/>
        <w:ind w:left="1440" w:right="946"/>
        <w:jc w:val="both"/>
        <w:rPr>
          <w:del w:id="2138" w:author="BRADY, Mark (mbrad49)" w:date="2020-11-18T11:40:00Z"/>
          <w:rFonts w:ascii="Arial" w:eastAsia="Meiryo" w:hAnsi="Arial" w:cs="Arial"/>
        </w:rPr>
      </w:pPr>
      <w:del w:id="2139" w:author="BRADY, Mark (mbrad49)" w:date="2020-11-18T11:40:00Z">
        <w:r w:rsidRPr="009374B9" w:rsidDel="0005748D">
          <w:rPr>
            <w:rFonts w:ascii="Arial" w:eastAsia="Meiryo" w:hAnsi="Arial" w:cs="Arial"/>
          </w:rPr>
          <w:delText>Students a</w:delText>
        </w:r>
        <w:r w:rsidR="003C0316" w:rsidDel="0005748D">
          <w:rPr>
            <w:rFonts w:ascii="Arial" w:eastAsia="Meiryo" w:hAnsi="Arial" w:cs="Arial"/>
          </w:rPr>
          <w:delText>ctively participate</w:delText>
        </w:r>
        <w:r w:rsidRPr="009374B9" w:rsidDel="0005748D">
          <w:rPr>
            <w:rFonts w:ascii="Arial" w:eastAsia="Meiryo" w:hAnsi="Arial" w:cs="Arial"/>
          </w:rPr>
          <w:delText xml:space="preserve"> in their own learning and wellbeing, feel connected and use their social and emotional skills to be respectful, resilient and safe.</w:delText>
        </w:r>
      </w:del>
    </w:p>
    <w:p w:rsidR="00DF0436" w:rsidRPr="009374B9" w:rsidDel="0005748D" w:rsidRDefault="00DF0436" w:rsidP="00496953">
      <w:pPr>
        <w:pStyle w:val="ListParagraph"/>
        <w:numPr>
          <w:ilvl w:val="0"/>
          <w:numId w:val="26"/>
        </w:numPr>
        <w:spacing w:after="0" w:line="240" w:lineRule="auto"/>
        <w:ind w:right="946"/>
        <w:jc w:val="both"/>
        <w:rPr>
          <w:del w:id="2140" w:author="BRADY, Mark (mbrad49)" w:date="2020-11-18T11:40:00Z"/>
          <w:rFonts w:ascii="Arial" w:eastAsia="Meiryo" w:hAnsi="Arial" w:cs="Arial"/>
          <w:b/>
        </w:rPr>
      </w:pPr>
      <w:del w:id="2141" w:author="BRADY, Mark (mbrad49)" w:date="2020-11-18T11:40:00Z">
        <w:r w:rsidRPr="009374B9" w:rsidDel="0005748D">
          <w:rPr>
            <w:rFonts w:ascii="Arial" w:eastAsia="Meiryo" w:hAnsi="Arial" w:cs="Arial"/>
            <w:b/>
          </w:rPr>
          <w:delText>Partnerships</w:delText>
        </w:r>
      </w:del>
    </w:p>
    <w:p w:rsidR="009374B9" w:rsidDel="0005748D" w:rsidRDefault="009374B9" w:rsidP="009374B9">
      <w:pPr>
        <w:pStyle w:val="ListParagraph"/>
        <w:spacing w:after="0" w:line="240" w:lineRule="auto"/>
        <w:ind w:left="1440" w:right="946"/>
        <w:jc w:val="both"/>
        <w:rPr>
          <w:del w:id="2142" w:author="BRADY, Mark (mbrad49)" w:date="2020-11-18T11:40:00Z"/>
          <w:rFonts w:ascii="Arial" w:eastAsia="Meiryo" w:hAnsi="Arial" w:cs="Arial"/>
        </w:rPr>
      </w:pPr>
      <w:del w:id="2143" w:author="BRADY, Mark (mbrad49)" w:date="2020-11-18T11:40:00Z">
        <w:r w:rsidRPr="009374B9" w:rsidDel="0005748D">
          <w:rPr>
            <w:rFonts w:ascii="Arial" w:eastAsia="Meiryo" w:hAnsi="Arial" w:cs="Arial"/>
          </w:rPr>
          <w:delText>Families and communities collaborat</w:delText>
        </w:r>
        <w:r w:rsidR="00DA7738" w:rsidDel="0005748D">
          <w:rPr>
            <w:rFonts w:ascii="Arial" w:eastAsia="Meiryo" w:hAnsi="Arial" w:cs="Arial"/>
          </w:rPr>
          <w:delText xml:space="preserve">ing </w:delText>
        </w:r>
        <w:r w:rsidRPr="009374B9" w:rsidDel="0005748D">
          <w:rPr>
            <w:rFonts w:ascii="Arial" w:eastAsia="Meiryo" w:hAnsi="Arial" w:cs="Arial"/>
          </w:rPr>
          <w:delText>as partners with the school to support student learning, safety and wellbeing.</w:delText>
        </w:r>
      </w:del>
    </w:p>
    <w:p w:rsidR="00DA7738" w:rsidRPr="00DF0436" w:rsidDel="0005748D" w:rsidRDefault="00DA7738" w:rsidP="009374B9">
      <w:pPr>
        <w:pStyle w:val="ListParagraph"/>
        <w:spacing w:after="0" w:line="240" w:lineRule="auto"/>
        <w:ind w:left="1440" w:right="946"/>
        <w:jc w:val="both"/>
        <w:rPr>
          <w:del w:id="2144" w:author="BRADY, Mark (mbrad49)" w:date="2020-11-18T11:40:00Z"/>
          <w:rFonts w:ascii="Arial" w:eastAsia="Meiryo" w:hAnsi="Arial" w:cs="Arial"/>
        </w:rPr>
      </w:pPr>
    </w:p>
    <w:p w:rsidR="00DF0436" w:rsidRPr="009374B9" w:rsidDel="0005748D" w:rsidRDefault="00DF0436" w:rsidP="00496953">
      <w:pPr>
        <w:pStyle w:val="ListParagraph"/>
        <w:numPr>
          <w:ilvl w:val="0"/>
          <w:numId w:val="26"/>
        </w:numPr>
        <w:spacing w:after="0" w:line="240" w:lineRule="auto"/>
        <w:ind w:right="946"/>
        <w:jc w:val="both"/>
        <w:rPr>
          <w:del w:id="2145" w:author="BRADY, Mark (mbrad49)" w:date="2020-11-18T11:40:00Z"/>
          <w:rFonts w:ascii="Arial" w:eastAsia="Meiryo" w:hAnsi="Arial" w:cs="Arial"/>
          <w:b/>
        </w:rPr>
      </w:pPr>
      <w:del w:id="2146" w:author="BRADY, Mark (mbrad49)" w:date="2020-11-18T11:40:00Z">
        <w:r w:rsidRPr="009374B9" w:rsidDel="0005748D">
          <w:rPr>
            <w:rFonts w:ascii="Arial" w:eastAsia="Meiryo" w:hAnsi="Arial" w:cs="Arial"/>
            <w:b/>
          </w:rPr>
          <w:delText>Support</w:delText>
        </w:r>
      </w:del>
    </w:p>
    <w:p w:rsidR="00DF0436" w:rsidDel="0005748D" w:rsidRDefault="009374B9" w:rsidP="009374B9">
      <w:pPr>
        <w:spacing w:after="0" w:line="240" w:lineRule="auto"/>
        <w:ind w:left="1440" w:right="946"/>
        <w:jc w:val="both"/>
        <w:rPr>
          <w:del w:id="2147" w:author="BRADY, Mark (mbrad49)" w:date="2020-11-18T11:40:00Z"/>
          <w:rFonts w:ascii="Arial" w:eastAsia="Meiryo" w:hAnsi="Arial" w:cs="Arial"/>
        </w:rPr>
      </w:pPr>
      <w:del w:id="2148" w:author="BRADY, Mark (mbrad49)" w:date="2020-11-18T11:40:00Z">
        <w:r w:rsidRPr="009374B9" w:rsidDel="0005748D">
          <w:rPr>
            <w:rFonts w:ascii="Arial" w:eastAsia="Meiryo" w:hAnsi="Arial" w:cs="Arial"/>
          </w:rPr>
          <w:delText>School staff, students and families shar</w:delText>
        </w:r>
        <w:r w:rsidR="00DA7738" w:rsidDel="0005748D">
          <w:rPr>
            <w:rFonts w:ascii="Arial" w:eastAsia="Meiryo" w:hAnsi="Arial" w:cs="Arial"/>
          </w:rPr>
          <w:delText>ing and cultivating</w:delText>
        </w:r>
        <w:r w:rsidRPr="009374B9" w:rsidDel="0005748D">
          <w:rPr>
            <w:rFonts w:ascii="Arial" w:eastAsia="Meiryo" w:hAnsi="Arial" w:cs="Arial"/>
          </w:rPr>
          <w:delText xml:space="preserve"> an understanding of wellbeing and positive behaviour and how this supports effective teaching and learning.</w:delText>
        </w:r>
      </w:del>
    </w:p>
    <w:p w:rsidR="00DF0436" w:rsidDel="0005748D" w:rsidRDefault="00DF0436" w:rsidP="00505813">
      <w:pPr>
        <w:spacing w:after="0" w:line="240" w:lineRule="auto"/>
        <w:ind w:left="720" w:right="946"/>
        <w:jc w:val="both"/>
        <w:rPr>
          <w:del w:id="2149" w:author="BRADY, Mark (mbrad49)" w:date="2020-11-18T11:40:00Z"/>
          <w:rFonts w:ascii="Arial" w:eastAsia="Meiryo" w:hAnsi="Arial" w:cs="Arial"/>
        </w:rPr>
      </w:pPr>
    </w:p>
    <w:p w:rsidR="008538C2" w:rsidDel="0005748D" w:rsidRDefault="008538C2" w:rsidP="00505813">
      <w:pPr>
        <w:spacing w:after="0" w:line="240" w:lineRule="auto"/>
        <w:ind w:left="720" w:right="946"/>
        <w:jc w:val="both"/>
        <w:rPr>
          <w:del w:id="2150" w:author="BRADY, Mark (mbrad49)" w:date="2020-11-18T11:40:00Z"/>
          <w:rFonts w:ascii="Arial" w:eastAsia="Meiryo" w:hAnsi="Arial" w:cs="Arial"/>
        </w:rPr>
      </w:pPr>
      <w:del w:id="2151" w:author="BRADY, Mark (mbrad49)" w:date="2020-11-18T11:40:00Z">
        <w:r w:rsidDel="0005748D">
          <w:rPr>
            <w:rFonts w:ascii="Arial" w:eastAsia="Meiryo" w:hAnsi="Arial" w:cs="Arial"/>
          </w:rPr>
          <w:delText xml:space="preserve">A priority for the Student Leadership Forum is </w:delText>
        </w:r>
        <w:r w:rsidR="00DA7738" w:rsidDel="0005748D">
          <w:rPr>
            <w:rFonts w:ascii="Arial" w:eastAsia="Meiryo" w:hAnsi="Arial" w:cs="Arial"/>
          </w:rPr>
          <w:delText>contributing to the implementation of strategies that enhance wellbeing, promote safety and counter violence, bullying and abuse in all online and physical spaces.</w:delText>
        </w:r>
        <w:r w:rsidR="00BB186C" w:rsidDel="0005748D">
          <w:rPr>
            <w:rFonts w:ascii="Arial" w:eastAsia="Meiryo" w:hAnsi="Arial" w:cs="Arial"/>
          </w:rPr>
          <w:delText xml:space="preserve">  The engagement of young people in the design of technology information and digital education programs for parents was a key recommendation from the </w:delText>
        </w:r>
        <w:r w:rsidR="00783CFD" w:rsidDel="0005748D">
          <w:fldChar w:fldCharType="begin"/>
        </w:r>
        <w:r w:rsidR="00783CFD" w:rsidDel="0005748D">
          <w:delInstrText xml:space="preserve"> HYPERLINK "https://campaigns.premiers.qld.gov.au/antibullying/taskforce/" </w:delInstrText>
        </w:r>
        <w:r w:rsidR="00783CFD" w:rsidDel="0005748D">
          <w:fldChar w:fldCharType="separate"/>
        </w:r>
        <w:r w:rsidR="00BB186C" w:rsidRPr="00BB186C" w:rsidDel="0005748D">
          <w:rPr>
            <w:rStyle w:val="Hyperlink"/>
            <w:rFonts w:ascii="Arial" w:eastAsia="Meiryo" w:hAnsi="Arial" w:cs="Arial"/>
          </w:rPr>
          <w:delText>Queensland Anti-Cyberbullying Taskforce report</w:delText>
        </w:r>
        <w:r w:rsidR="00783CFD" w:rsidDel="0005748D">
          <w:rPr>
            <w:rStyle w:val="Hyperlink"/>
            <w:rFonts w:ascii="Arial" w:eastAsia="Meiryo" w:hAnsi="Arial" w:cs="Arial"/>
          </w:rPr>
          <w:fldChar w:fldCharType="end"/>
        </w:r>
        <w:r w:rsidR="00BB186C" w:rsidDel="0005748D">
          <w:rPr>
            <w:rFonts w:ascii="Arial" w:eastAsia="Meiryo" w:hAnsi="Arial" w:cs="Arial"/>
          </w:rPr>
          <w:delText xml:space="preserve"> in 2018, and at Exemplar State College we </w:delText>
        </w:r>
        <w:r w:rsidR="00A66C9C" w:rsidDel="0005748D">
          <w:rPr>
            <w:rFonts w:ascii="Arial" w:eastAsia="Meiryo" w:hAnsi="Arial" w:cs="Arial"/>
          </w:rPr>
          <w:delText>believe students should be at the forefront of advising staff, parents and the broader community about emerging issues and practical solutions suitable to different contexts.</w:delText>
        </w:r>
      </w:del>
    </w:p>
    <w:p w:rsidR="00DA7738" w:rsidDel="0005748D" w:rsidRDefault="00DA7738" w:rsidP="00505813">
      <w:pPr>
        <w:spacing w:after="0" w:line="240" w:lineRule="auto"/>
        <w:ind w:left="720" w:right="946"/>
        <w:jc w:val="both"/>
        <w:rPr>
          <w:del w:id="2152" w:author="BRADY, Mark (mbrad49)" w:date="2020-11-18T11:40:00Z"/>
          <w:rFonts w:ascii="Arial" w:eastAsia="Meiryo" w:hAnsi="Arial" w:cs="Arial"/>
        </w:rPr>
      </w:pPr>
    </w:p>
    <w:p w:rsidR="009C3925" w:rsidDel="0005748D" w:rsidRDefault="009C3925" w:rsidP="00505813">
      <w:pPr>
        <w:spacing w:after="0" w:line="240" w:lineRule="auto"/>
        <w:ind w:left="720" w:right="946"/>
        <w:jc w:val="both"/>
        <w:rPr>
          <w:del w:id="2153" w:author="BRADY, Mark (mbrad49)" w:date="2020-11-18T11:40:00Z"/>
          <w:rFonts w:ascii="Arial" w:eastAsia="Meiryo" w:hAnsi="Arial" w:cs="Arial"/>
          <w:b/>
        </w:rPr>
      </w:pPr>
    </w:p>
    <w:p w:rsidR="009C3925" w:rsidDel="0005748D" w:rsidRDefault="009C3925" w:rsidP="00505813">
      <w:pPr>
        <w:spacing w:after="0" w:line="240" w:lineRule="auto"/>
        <w:ind w:left="720" w:right="946"/>
        <w:jc w:val="both"/>
        <w:rPr>
          <w:del w:id="2154" w:author="BRADY, Mark (mbrad49)" w:date="2020-11-18T11:40:00Z"/>
          <w:rFonts w:ascii="Arial" w:eastAsia="Meiryo" w:hAnsi="Arial" w:cs="Arial"/>
          <w:b/>
        </w:rPr>
      </w:pPr>
    </w:p>
    <w:p w:rsidR="009C3925" w:rsidDel="0005748D" w:rsidRDefault="009C3925" w:rsidP="00505813">
      <w:pPr>
        <w:spacing w:after="0" w:line="240" w:lineRule="auto"/>
        <w:ind w:left="720" w:right="946"/>
        <w:jc w:val="both"/>
        <w:rPr>
          <w:del w:id="2155" w:author="BRADY, Mark (mbrad49)" w:date="2020-11-18T11:41:00Z"/>
          <w:rFonts w:ascii="Arial" w:eastAsia="Meiryo" w:hAnsi="Arial" w:cs="Arial"/>
          <w:b/>
        </w:rPr>
      </w:pPr>
    </w:p>
    <w:p w:rsidR="009C3925" w:rsidDel="0005748D" w:rsidRDefault="009C3925" w:rsidP="00505813">
      <w:pPr>
        <w:spacing w:after="0" w:line="240" w:lineRule="auto"/>
        <w:ind w:left="720" w:right="946"/>
        <w:jc w:val="both"/>
        <w:rPr>
          <w:del w:id="2156" w:author="BRADY, Mark (mbrad49)" w:date="2020-11-18T11:41:00Z"/>
          <w:rFonts w:ascii="Arial" w:eastAsia="Meiryo" w:hAnsi="Arial" w:cs="Arial"/>
          <w:b/>
        </w:rPr>
      </w:pPr>
    </w:p>
    <w:p w:rsidR="009C3925" w:rsidRDefault="009C3925">
      <w:pPr>
        <w:spacing w:after="0" w:line="240" w:lineRule="auto"/>
        <w:ind w:right="946"/>
        <w:jc w:val="both"/>
        <w:rPr>
          <w:rFonts w:ascii="Arial" w:eastAsia="Meiryo" w:hAnsi="Arial" w:cs="Arial"/>
          <w:b/>
        </w:rPr>
        <w:pPrChange w:id="2157" w:author="BRADY, Mark (mbrad49)" w:date="2020-11-18T11:41:00Z">
          <w:pPr>
            <w:spacing w:after="0" w:line="240" w:lineRule="auto"/>
            <w:ind w:left="720" w:right="946"/>
            <w:jc w:val="both"/>
          </w:pPr>
        </w:pPrChange>
      </w:pPr>
    </w:p>
    <w:p w:rsidR="00DA7738" w:rsidRPr="00DA7738" w:rsidRDefault="0005748D" w:rsidP="00505813">
      <w:pPr>
        <w:spacing w:after="0" w:line="240" w:lineRule="auto"/>
        <w:ind w:left="720" w:right="946"/>
        <w:jc w:val="both"/>
        <w:rPr>
          <w:rFonts w:ascii="Arial" w:eastAsia="Meiryo" w:hAnsi="Arial" w:cs="Arial"/>
          <w:b/>
        </w:rPr>
      </w:pPr>
      <w:ins w:id="2158" w:author="BRADY, Mark (mbrad49)" w:date="2020-11-18T11:42:00Z">
        <w:r>
          <w:rPr>
            <w:rFonts w:ascii="Arial" w:eastAsia="Meiryo" w:hAnsi="Arial" w:cs="Arial"/>
            <w:b/>
          </w:rPr>
          <w:lastRenderedPageBreak/>
          <w:t xml:space="preserve">Preventing and Responding to </w:t>
        </w:r>
      </w:ins>
      <w:r w:rsidR="00DA7738" w:rsidRPr="00DA7738">
        <w:rPr>
          <w:rFonts w:ascii="Arial" w:eastAsia="Meiryo" w:hAnsi="Arial" w:cs="Arial"/>
          <w:b/>
        </w:rPr>
        <w:t>Bullying</w:t>
      </w:r>
    </w:p>
    <w:p w:rsidR="00DF0436" w:rsidRDefault="00DF0436" w:rsidP="00505813">
      <w:pPr>
        <w:spacing w:after="0" w:line="240" w:lineRule="auto"/>
        <w:ind w:left="720" w:right="946"/>
        <w:jc w:val="both"/>
        <w:rPr>
          <w:rFonts w:ascii="Arial" w:eastAsia="Meiryo" w:hAnsi="Arial" w:cs="Arial"/>
        </w:rPr>
      </w:pPr>
    </w:p>
    <w:p w:rsidR="0005748D" w:rsidRPr="0005748D" w:rsidRDefault="0005748D" w:rsidP="0005748D">
      <w:pPr>
        <w:spacing w:after="0" w:line="240" w:lineRule="auto"/>
        <w:ind w:left="720" w:right="946"/>
        <w:jc w:val="both"/>
        <w:rPr>
          <w:ins w:id="2159" w:author="BRADY, Mark (mbrad49)" w:date="2020-11-18T11:44:00Z"/>
          <w:rFonts w:ascii="Arial" w:eastAsia="Meiryo" w:hAnsi="Arial" w:cs="Arial"/>
        </w:rPr>
      </w:pPr>
      <w:ins w:id="2160" w:author="BRADY, Mark (mbrad49)" w:date="2020-11-18T11:44:00Z">
        <w:r w:rsidRPr="0005748D">
          <w:rPr>
            <w:rFonts w:ascii="Arial" w:eastAsia="Meiryo" w:hAnsi="Arial" w:cs="Arial"/>
            <w:b/>
            <w:bCs/>
            <w:i/>
            <w:iCs/>
          </w:rPr>
          <w:t xml:space="preserve">Purpose </w:t>
        </w:r>
      </w:ins>
    </w:p>
    <w:p w:rsidR="0005748D" w:rsidRPr="0005748D" w:rsidRDefault="0005748D" w:rsidP="0005748D">
      <w:pPr>
        <w:spacing w:after="0" w:line="240" w:lineRule="auto"/>
        <w:ind w:left="720" w:right="946"/>
        <w:jc w:val="both"/>
        <w:rPr>
          <w:ins w:id="2161" w:author="BRADY, Mark (mbrad49)" w:date="2020-11-18T11:44:00Z"/>
          <w:rFonts w:ascii="Arial" w:eastAsia="Meiryo" w:hAnsi="Arial" w:cs="Arial"/>
        </w:rPr>
      </w:pPr>
    </w:p>
    <w:p w:rsidR="0005748D" w:rsidRPr="00127E16" w:rsidRDefault="00127E16">
      <w:pPr>
        <w:pStyle w:val="ListParagraph"/>
        <w:numPr>
          <w:ilvl w:val="0"/>
          <w:numId w:val="50"/>
        </w:numPr>
        <w:spacing w:after="0" w:line="240" w:lineRule="auto"/>
        <w:ind w:right="946"/>
        <w:jc w:val="both"/>
        <w:rPr>
          <w:ins w:id="2162" w:author="BRADY, Mark (mbrad49)" w:date="2020-11-18T11:44:00Z"/>
          <w:rFonts w:ascii="Arial" w:eastAsia="Meiryo" w:hAnsi="Arial" w:cs="Arial"/>
          <w:rPrChange w:id="2163" w:author="BRADY, Mark (mbrad49)" w:date="2020-11-19T07:45:00Z">
            <w:rPr>
              <w:ins w:id="2164" w:author="BRADY, Mark (mbrad49)" w:date="2020-11-18T11:44:00Z"/>
            </w:rPr>
          </w:rPrChange>
        </w:rPr>
        <w:pPrChange w:id="2165" w:author="BRADY, Mark (mbrad49)" w:date="2020-11-19T07:45:00Z">
          <w:pPr>
            <w:spacing w:after="0" w:line="240" w:lineRule="auto"/>
            <w:ind w:left="720" w:right="946"/>
            <w:jc w:val="both"/>
          </w:pPr>
        </w:pPrChange>
      </w:pPr>
      <w:ins w:id="2166" w:author="BRADY, Mark (mbrad49)" w:date="2020-11-19T07:44:00Z">
        <w:r>
          <w:rPr>
            <w:rFonts w:ascii="Arial" w:eastAsia="Meiryo" w:hAnsi="Arial" w:cs="Arial"/>
            <w:i/>
            <w:iCs/>
          </w:rPr>
          <w:t>Richie</w:t>
        </w:r>
      </w:ins>
      <w:ins w:id="2167" w:author="BRADY, Mark (mbrad49)" w:date="2020-11-18T11:44:00Z">
        <w:r w:rsidR="0005748D" w:rsidRPr="0005748D">
          <w:rPr>
            <w:rFonts w:ascii="Arial" w:eastAsia="Meiryo" w:hAnsi="Arial" w:cs="Arial"/>
            <w:i/>
            <w:iCs/>
            <w:rPrChange w:id="2168" w:author="BRADY, Mark (mbrad49)" w:date="2020-11-18T11:46:00Z">
              <w:rPr/>
            </w:rPrChange>
          </w:rPr>
          <w:t xml:space="preserve"> strives to create positive, predictable environments for all students at all times of </w:t>
        </w:r>
        <w:r w:rsidR="0005748D" w:rsidRPr="00127E16">
          <w:rPr>
            <w:rFonts w:ascii="Arial" w:eastAsia="Meiryo" w:hAnsi="Arial" w:cs="Arial"/>
            <w:i/>
            <w:iCs/>
            <w:rPrChange w:id="2169" w:author="BRADY, Mark (mbrad49)" w:date="2020-11-19T07:45:00Z">
              <w:rPr/>
            </w:rPrChange>
          </w:rPr>
          <w:t xml:space="preserve">the day. The disciplined and teaching environment that we are creating is essential to: </w:t>
        </w:r>
      </w:ins>
    </w:p>
    <w:p w:rsidR="0005748D" w:rsidRPr="00127E16" w:rsidRDefault="0005748D">
      <w:pPr>
        <w:pStyle w:val="ListParagraph"/>
        <w:numPr>
          <w:ilvl w:val="0"/>
          <w:numId w:val="51"/>
        </w:numPr>
        <w:spacing w:after="0" w:line="240" w:lineRule="auto"/>
        <w:ind w:right="946"/>
        <w:jc w:val="both"/>
        <w:rPr>
          <w:ins w:id="2170" w:author="BRADY, Mark (mbrad49)" w:date="2020-11-18T11:44:00Z"/>
          <w:rFonts w:ascii="Arial" w:eastAsia="Meiryo" w:hAnsi="Arial" w:cs="Arial"/>
          <w:rPrChange w:id="2171" w:author="BRADY, Mark (mbrad49)" w:date="2020-11-19T07:45:00Z">
            <w:rPr>
              <w:ins w:id="2172" w:author="BRADY, Mark (mbrad49)" w:date="2020-11-18T11:44:00Z"/>
            </w:rPr>
          </w:rPrChange>
        </w:rPr>
        <w:pPrChange w:id="2173" w:author="BRADY, Mark (mbrad49)" w:date="2020-11-19T07:45:00Z">
          <w:pPr>
            <w:spacing w:after="0" w:line="240" w:lineRule="auto"/>
            <w:ind w:left="720" w:right="946"/>
            <w:jc w:val="both"/>
          </w:pPr>
        </w:pPrChange>
      </w:pPr>
      <w:ins w:id="2174" w:author="BRADY, Mark (mbrad49)" w:date="2020-11-18T11:44:00Z">
        <w:r w:rsidRPr="00127E16">
          <w:rPr>
            <w:rFonts w:ascii="Arial" w:eastAsia="Meiryo" w:hAnsi="Arial" w:cs="Arial"/>
            <w:i/>
            <w:iCs/>
            <w:rPrChange w:id="2175" w:author="BRADY, Mark (mbrad49)" w:date="2020-11-19T07:45:00Z">
              <w:rPr/>
            </w:rPrChange>
          </w:rPr>
          <w:t xml:space="preserve">achieving overall school improvement, including the effectiveness and efficiency of our </w:t>
        </w:r>
        <w:r w:rsidRPr="00127E16">
          <w:rPr>
            <w:rFonts w:ascii="Arial" w:eastAsia="Meiryo" w:hAnsi="Arial" w:cs="Arial"/>
            <w:rPrChange w:id="2176" w:author="BRADY, Mark (mbrad49)" w:date="2020-11-19T07:45:00Z">
              <w:rPr/>
            </w:rPrChange>
          </w:rPr>
          <w:t xml:space="preserve">student support procedures </w:t>
        </w:r>
      </w:ins>
    </w:p>
    <w:p w:rsidR="0005748D" w:rsidRPr="00127E16" w:rsidRDefault="0005748D">
      <w:pPr>
        <w:pStyle w:val="ListParagraph"/>
        <w:numPr>
          <w:ilvl w:val="0"/>
          <w:numId w:val="51"/>
        </w:numPr>
        <w:spacing w:after="0" w:line="240" w:lineRule="auto"/>
        <w:ind w:right="946"/>
        <w:jc w:val="both"/>
        <w:rPr>
          <w:ins w:id="2177" w:author="BRADY, Mark (mbrad49)" w:date="2020-11-18T11:44:00Z"/>
          <w:rFonts w:ascii="Arial" w:eastAsia="Meiryo" w:hAnsi="Arial" w:cs="Arial"/>
          <w:rPrChange w:id="2178" w:author="BRADY, Mark (mbrad49)" w:date="2020-11-19T07:45:00Z">
            <w:rPr>
              <w:ins w:id="2179" w:author="BRADY, Mark (mbrad49)" w:date="2020-11-18T11:44:00Z"/>
            </w:rPr>
          </w:rPrChange>
        </w:rPr>
        <w:pPrChange w:id="2180" w:author="BRADY, Mark (mbrad49)" w:date="2020-11-19T07:45:00Z">
          <w:pPr>
            <w:spacing w:after="0" w:line="240" w:lineRule="auto"/>
            <w:ind w:left="720" w:right="946"/>
            <w:jc w:val="both"/>
          </w:pPr>
        </w:pPrChange>
      </w:pPr>
      <w:ins w:id="2181" w:author="BRADY, Mark (mbrad49)" w:date="2020-11-18T11:44:00Z">
        <w:r w:rsidRPr="00127E16">
          <w:rPr>
            <w:rFonts w:ascii="Arial" w:eastAsia="Meiryo" w:hAnsi="Arial" w:cs="Arial"/>
            <w:i/>
            <w:iCs/>
            <w:rPrChange w:id="2182" w:author="BRADY, Mark (mbrad49)" w:date="2020-11-19T07:45:00Z">
              <w:rPr/>
            </w:rPrChange>
          </w:rPr>
          <w:t xml:space="preserve">raising achievement and attendance </w:t>
        </w:r>
      </w:ins>
    </w:p>
    <w:p w:rsidR="0005748D" w:rsidRPr="00127E16" w:rsidRDefault="0005748D">
      <w:pPr>
        <w:pStyle w:val="ListParagraph"/>
        <w:numPr>
          <w:ilvl w:val="0"/>
          <w:numId w:val="51"/>
        </w:numPr>
        <w:spacing w:after="0" w:line="240" w:lineRule="auto"/>
        <w:ind w:right="946"/>
        <w:jc w:val="both"/>
        <w:rPr>
          <w:ins w:id="2183" w:author="BRADY, Mark (mbrad49)" w:date="2020-11-18T11:44:00Z"/>
          <w:rFonts w:ascii="Arial" w:eastAsia="Meiryo" w:hAnsi="Arial" w:cs="Arial"/>
          <w:rPrChange w:id="2184" w:author="BRADY, Mark (mbrad49)" w:date="2020-11-19T07:45:00Z">
            <w:rPr>
              <w:ins w:id="2185" w:author="BRADY, Mark (mbrad49)" w:date="2020-11-18T11:44:00Z"/>
            </w:rPr>
          </w:rPrChange>
        </w:rPr>
        <w:pPrChange w:id="2186" w:author="BRADY, Mark (mbrad49)" w:date="2020-11-19T07:45:00Z">
          <w:pPr>
            <w:spacing w:after="0" w:line="240" w:lineRule="auto"/>
            <w:ind w:left="720" w:right="946"/>
            <w:jc w:val="both"/>
          </w:pPr>
        </w:pPrChange>
      </w:pPr>
      <w:ins w:id="2187" w:author="BRADY, Mark (mbrad49)" w:date="2020-11-18T11:44:00Z">
        <w:r w:rsidRPr="00127E16">
          <w:rPr>
            <w:rFonts w:ascii="Arial" w:eastAsia="Meiryo" w:hAnsi="Arial" w:cs="Arial"/>
            <w:i/>
            <w:iCs/>
            <w:rPrChange w:id="2188" w:author="BRADY, Mark (mbrad49)" w:date="2020-11-19T07:45:00Z">
              <w:rPr/>
            </w:rPrChange>
          </w:rPr>
          <w:t xml:space="preserve">promoting equality and diversity and </w:t>
        </w:r>
      </w:ins>
    </w:p>
    <w:p w:rsidR="0005748D" w:rsidRPr="00127E16" w:rsidRDefault="0005748D">
      <w:pPr>
        <w:pStyle w:val="ListParagraph"/>
        <w:numPr>
          <w:ilvl w:val="0"/>
          <w:numId w:val="51"/>
        </w:numPr>
        <w:spacing w:after="0" w:line="240" w:lineRule="auto"/>
        <w:ind w:right="946"/>
        <w:jc w:val="both"/>
        <w:rPr>
          <w:ins w:id="2189" w:author="BRADY, Mark (mbrad49)" w:date="2020-11-18T11:44:00Z"/>
          <w:rFonts w:ascii="Arial" w:eastAsia="Meiryo" w:hAnsi="Arial" w:cs="Arial"/>
          <w:rPrChange w:id="2190" w:author="BRADY, Mark (mbrad49)" w:date="2020-11-19T07:46:00Z">
            <w:rPr>
              <w:ins w:id="2191" w:author="BRADY, Mark (mbrad49)" w:date="2020-11-18T11:44:00Z"/>
            </w:rPr>
          </w:rPrChange>
        </w:rPr>
        <w:pPrChange w:id="2192" w:author="BRADY, Mark (mbrad49)" w:date="2020-11-19T07:46:00Z">
          <w:pPr>
            <w:spacing w:after="0" w:line="240" w:lineRule="auto"/>
            <w:ind w:left="720" w:right="946"/>
            <w:jc w:val="both"/>
          </w:pPr>
        </w:pPrChange>
      </w:pPr>
      <w:ins w:id="2193" w:author="BRADY, Mark (mbrad49)" w:date="2020-11-18T11:44:00Z">
        <w:r w:rsidRPr="00127E16">
          <w:rPr>
            <w:rFonts w:ascii="Arial" w:eastAsia="Meiryo" w:hAnsi="Arial" w:cs="Arial"/>
            <w:i/>
            <w:iCs/>
            <w:rPrChange w:id="2194" w:author="BRADY, Mark (mbrad49)" w:date="2020-11-19T07:46:00Z">
              <w:rPr/>
            </w:rPrChange>
          </w:rPr>
          <w:t xml:space="preserve">ensuring the safety and well-being of all members of the school community. </w:t>
        </w:r>
      </w:ins>
    </w:p>
    <w:p w:rsidR="0005748D" w:rsidRPr="0005748D" w:rsidRDefault="0005748D">
      <w:pPr>
        <w:pStyle w:val="ListParagraph"/>
        <w:numPr>
          <w:ilvl w:val="0"/>
          <w:numId w:val="50"/>
        </w:numPr>
        <w:spacing w:after="0" w:line="240" w:lineRule="auto"/>
        <w:ind w:right="946"/>
        <w:jc w:val="both"/>
        <w:rPr>
          <w:ins w:id="2195" w:author="BRADY, Mark (mbrad49)" w:date="2020-11-18T11:44:00Z"/>
          <w:rFonts w:ascii="Arial" w:eastAsia="Meiryo" w:hAnsi="Arial" w:cs="Arial"/>
          <w:rPrChange w:id="2196" w:author="BRADY, Mark (mbrad49)" w:date="2020-11-18T11:46:00Z">
            <w:rPr>
              <w:ins w:id="2197" w:author="BRADY, Mark (mbrad49)" w:date="2020-11-18T11:44:00Z"/>
            </w:rPr>
          </w:rPrChange>
        </w:rPr>
        <w:pPrChange w:id="2198" w:author="BRADY, Mark (mbrad49)" w:date="2020-11-19T07:46:00Z">
          <w:pPr>
            <w:spacing w:after="0" w:line="240" w:lineRule="auto"/>
            <w:ind w:right="946"/>
            <w:jc w:val="both"/>
          </w:pPr>
        </w:pPrChange>
      </w:pPr>
      <w:ins w:id="2199" w:author="BRADY, Mark (mbrad49)" w:date="2020-11-18T11:44:00Z">
        <w:r w:rsidRPr="0005748D">
          <w:rPr>
            <w:rFonts w:ascii="Arial" w:eastAsia="Meiryo" w:hAnsi="Arial" w:cs="Arial"/>
            <w:b/>
            <w:bCs/>
            <w:rPrChange w:id="2200" w:author="BRADY, Mark (mbrad49)" w:date="2020-11-18T11:46:00Z">
              <w:rPr>
                <w:b/>
                <w:bCs/>
              </w:rPr>
            </w:rPrChange>
          </w:rPr>
          <w:t xml:space="preserve">There is no place for bullying in Gilston. </w:t>
        </w:r>
        <w:r w:rsidRPr="0005748D">
          <w:rPr>
            <w:rFonts w:ascii="Arial" w:eastAsia="Meiryo" w:hAnsi="Arial" w:cs="Arial"/>
            <w:rPrChange w:id="2201" w:author="BRADY, Mark (mbrad49)" w:date="2020-11-18T11:46:00Z">
              <w:rPr/>
            </w:rPrChange>
          </w:rPr>
          <w:t xml:space="preserve">Research indicates that both those being bullied and those who bully are at risk for behavioural, emotional and academic problems. These outcomes are in direct contradiction to our school community’s goals and efforts for supporting all students. </w:t>
        </w:r>
      </w:ins>
    </w:p>
    <w:p w:rsidR="0005748D" w:rsidRPr="0005748D" w:rsidRDefault="0005748D" w:rsidP="0005748D">
      <w:pPr>
        <w:spacing w:after="0" w:line="240" w:lineRule="auto"/>
        <w:ind w:left="720" w:right="946"/>
        <w:jc w:val="both"/>
        <w:rPr>
          <w:ins w:id="2202" w:author="BRADY, Mark (mbrad49)" w:date="2020-11-18T11:44:00Z"/>
          <w:rFonts w:ascii="Arial" w:eastAsia="Meiryo" w:hAnsi="Arial" w:cs="Arial"/>
        </w:rPr>
      </w:pPr>
    </w:p>
    <w:p w:rsidR="0005748D" w:rsidRPr="0005748D" w:rsidRDefault="0005748D" w:rsidP="0005748D">
      <w:pPr>
        <w:spacing w:after="0" w:line="240" w:lineRule="auto"/>
        <w:ind w:left="720" w:right="946"/>
        <w:jc w:val="both"/>
        <w:rPr>
          <w:ins w:id="2203" w:author="BRADY, Mark (mbrad49)" w:date="2020-11-18T11:44:00Z"/>
          <w:rFonts w:ascii="Arial" w:eastAsia="Meiryo" w:hAnsi="Arial" w:cs="Arial"/>
        </w:rPr>
      </w:pPr>
      <w:ins w:id="2204" w:author="BRADY, Mark (mbrad49)" w:date="2020-11-18T11:44:00Z">
        <w:r w:rsidRPr="0005748D">
          <w:rPr>
            <w:rFonts w:ascii="Arial" w:eastAsia="Meiryo" w:hAnsi="Arial" w:cs="Arial"/>
          </w:rPr>
          <w:t xml:space="preserve">Bullying behaviours that </w:t>
        </w:r>
        <w:r w:rsidR="00137B09">
          <w:rPr>
            <w:rFonts w:ascii="Arial" w:eastAsia="Meiryo" w:hAnsi="Arial" w:cs="Arial"/>
          </w:rPr>
          <w:t xml:space="preserve">will not be tolerated at </w:t>
        </w:r>
        <w:proofErr w:type="spellStart"/>
        <w:r w:rsidR="00137B09">
          <w:rPr>
            <w:rFonts w:ascii="Arial" w:eastAsia="Meiryo" w:hAnsi="Arial" w:cs="Arial"/>
          </w:rPr>
          <w:t>Ric</w:t>
        </w:r>
      </w:ins>
      <w:ins w:id="2205" w:author="BRADY, Mark (mbrad49)" w:date="2020-11-19T07:47:00Z">
        <w:r w:rsidR="00137B09">
          <w:rPr>
            <w:rFonts w:ascii="Arial" w:eastAsia="Meiryo" w:hAnsi="Arial" w:cs="Arial"/>
          </w:rPr>
          <w:t>ie</w:t>
        </w:r>
      </w:ins>
      <w:proofErr w:type="spellEnd"/>
      <w:ins w:id="2206" w:author="BRADY, Mark (mbrad49)" w:date="2020-11-18T11:44:00Z">
        <w:r w:rsidRPr="0005748D">
          <w:rPr>
            <w:rFonts w:ascii="Arial" w:eastAsia="Meiryo" w:hAnsi="Arial" w:cs="Arial"/>
          </w:rPr>
          <w:t xml:space="preserve"> include name-calling, taunting, mocking, making offensive comments, kicking, hitting, pushing, taking belongings, inappropriate text messaging, sending offensive or degrading images by phone or internet, producing offensive graffiti, gossiping, excluding people from groups, and spreading hurtful and untruthful rumours. </w:t>
        </w:r>
      </w:ins>
    </w:p>
    <w:p w:rsidR="00A40164" w:rsidDel="0005748D" w:rsidRDefault="00632D72">
      <w:pPr>
        <w:spacing w:after="0" w:line="240" w:lineRule="auto"/>
        <w:ind w:right="946"/>
        <w:jc w:val="both"/>
        <w:rPr>
          <w:del w:id="2207" w:author="BRADY, Mark (mbrad49)" w:date="2020-11-18T11:42:00Z"/>
          <w:rFonts w:ascii="Arial" w:eastAsia="Meiryo" w:hAnsi="Arial" w:cs="Arial"/>
        </w:rPr>
        <w:pPrChange w:id="2208" w:author="BRADY, Mark (mbrad49)" w:date="2020-11-19T07:46:00Z">
          <w:pPr>
            <w:spacing w:after="0" w:line="240" w:lineRule="auto"/>
            <w:ind w:left="720" w:right="946"/>
            <w:jc w:val="both"/>
          </w:pPr>
        </w:pPrChange>
      </w:pPr>
      <w:del w:id="2209" w:author="BRADY, Mark (mbrad49)" w:date="2020-11-18T11:42:00Z">
        <w:r w:rsidRPr="00632D72" w:rsidDel="0005748D">
          <w:rPr>
            <w:rFonts w:ascii="Arial" w:eastAsia="Meiryo" w:hAnsi="Arial" w:cs="Arial"/>
          </w:rPr>
          <w:delText xml:space="preserve">The </w:delText>
        </w:r>
        <w:r w:rsidR="00A40164" w:rsidDel="0005748D">
          <w:rPr>
            <w:rFonts w:ascii="Arial" w:eastAsia="Meiryo" w:hAnsi="Arial" w:cs="Arial"/>
          </w:rPr>
          <w:delText xml:space="preserve">agreed </w:delText>
        </w:r>
        <w:r w:rsidRPr="00632D72" w:rsidDel="0005748D">
          <w:rPr>
            <w:rFonts w:ascii="Arial" w:eastAsia="Meiryo" w:hAnsi="Arial" w:cs="Arial"/>
          </w:rPr>
          <w:delText xml:space="preserve">national definition for Australian schools </w:delText>
        </w:r>
        <w:r w:rsidR="00020345" w:rsidDel="0005748D">
          <w:rPr>
            <w:rFonts w:ascii="Arial" w:eastAsia="Meiryo" w:hAnsi="Arial" w:cs="Arial"/>
          </w:rPr>
          <w:delText>describes bullying</w:delText>
        </w:r>
        <w:r w:rsidR="00F070EA" w:rsidDel="0005748D">
          <w:rPr>
            <w:rFonts w:ascii="Arial" w:eastAsia="Meiryo" w:hAnsi="Arial" w:cs="Arial"/>
          </w:rPr>
          <w:delText xml:space="preserve"> as</w:delText>
        </w:r>
      </w:del>
    </w:p>
    <w:p w:rsidR="00A40164" w:rsidDel="0005748D" w:rsidRDefault="00632D72">
      <w:pPr>
        <w:pStyle w:val="ListParagraph"/>
        <w:numPr>
          <w:ilvl w:val="0"/>
          <w:numId w:val="10"/>
        </w:numPr>
        <w:spacing w:after="0" w:line="240" w:lineRule="auto"/>
        <w:ind w:left="0" w:right="946"/>
        <w:jc w:val="both"/>
        <w:rPr>
          <w:del w:id="2210" w:author="BRADY, Mark (mbrad49)" w:date="2020-11-18T11:42:00Z"/>
          <w:rFonts w:ascii="Arial" w:eastAsia="Meiryo" w:hAnsi="Arial" w:cs="Arial"/>
        </w:rPr>
        <w:pPrChange w:id="2211" w:author="BRADY, Mark (mbrad49)" w:date="2020-11-19T07:46:00Z">
          <w:pPr>
            <w:pStyle w:val="ListParagraph"/>
            <w:numPr>
              <w:numId w:val="10"/>
            </w:numPr>
            <w:spacing w:after="0" w:line="240" w:lineRule="auto"/>
            <w:ind w:left="1440" w:right="946" w:hanging="360"/>
            <w:jc w:val="both"/>
          </w:pPr>
        </w:pPrChange>
      </w:pPr>
      <w:del w:id="2212" w:author="BRADY, Mark (mbrad49)" w:date="2020-11-18T11:42:00Z">
        <w:r w:rsidRPr="00A40164" w:rsidDel="0005748D">
          <w:rPr>
            <w:rFonts w:ascii="Arial" w:eastAsia="Meiryo" w:hAnsi="Arial" w:cs="Arial"/>
          </w:rPr>
          <w:delText>ongoing and deliberate misuse of power in relationships through repeated verbal, physical and/or social behaviour that intends to cause physical, social and/or psychological harm</w:delText>
        </w:r>
        <w:r w:rsidR="00A40164" w:rsidDel="0005748D">
          <w:rPr>
            <w:rFonts w:ascii="Arial" w:eastAsia="Meiryo" w:hAnsi="Arial" w:cs="Arial"/>
          </w:rPr>
          <w:delText>;</w:delText>
        </w:r>
      </w:del>
    </w:p>
    <w:p w:rsidR="00A40164" w:rsidDel="0005748D" w:rsidRDefault="00A40164">
      <w:pPr>
        <w:pStyle w:val="ListParagraph"/>
        <w:numPr>
          <w:ilvl w:val="0"/>
          <w:numId w:val="10"/>
        </w:numPr>
        <w:spacing w:after="0" w:line="240" w:lineRule="auto"/>
        <w:ind w:left="0" w:right="946"/>
        <w:jc w:val="both"/>
        <w:rPr>
          <w:del w:id="2213" w:author="BRADY, Mark (mbrad49)" w:date="2020-11-18T11:42:00Z"/>
          <w:rFonts w:ascii="Arial" w:eastAsia="Meiryo" w:hAnsi="Arial" w:cs="Arial"/>
        </w:rPr>
        <w:pPrChange w:id="2214" w:author="BRADY, Mark (mbrad49)" w:date="2020-11-19T07:46:00Z">
          <w:pPr>
            <w:pStyle w:val="ListParagraph"/>
            <w:numPr>
              <w:numId w:val="10"/>
            </w:numPr>
            <w:spacing w:after="0" w:line="240" w:lineRule="auto"/>
            <w:ind w:left="1440" w:right="946" w:hanging="360"/>
            <w:jc w:val="both"/>
          </w:pPr>
        </w:pPrChange>
      </w:pPr>
      <w:del w:id="2215" w:author="BRADY, Mark (mbrad49)" w:date="2020-11-18T11:42:00Z">
        <w:r w:rsidRPr="00A40164" w:rsidDel="0005748D">
          <w:rPr>
            <w:rFonts w:ascii="Arial" w:eastAsia="Meiryo" w:hAnsi="Arial" w:cs="Arial"/>
          </w:rPr>
          <w:delText>involving an indi</w:delText>
        </w:r>
        <w:r w:rsidR="00632D72" w:rsidRPr="00A40164" w:rsidDel="0005748D">
          <w:rPr>
            <w:rFonts w:ascii="Arial" w:eastAsia="Meiryo" w:hAnsi="Arial" w:cs="Arial"/>
          </w:rPr>
          <w:delText>vidual or a group misusing their power, or perceived power, over one or more persons who feel u</w:delText>
        </w:r>
        <w:r w:rsidRPr="00A40164" w:rsidDel="0005748D">
          <w:rPr>
            <w:rFonts w:ascii="Arial" w:eastAsia="Meiryo" w:hAnsi="Arial" w:cs="Arial"/>
          </w:rPr>
          <w:delText>nable to stop it from happening</w:delText>
        </w:r>
        <w:r w:rsidDel="0005748D">
          <w:rPr>
            <w:rFonts w:ascii="Arial" w:eastAsia="Meiryo" w:hAnsi="Arial" w:cs="Arial"/>
          </w:rPr>
          <w:delText>;</w:delText>
        </w:r>
      </w:del>
    </w:p>
    <w:p w:rsidR="00A40164" w:rsidDel="0005748D" w:rsidRDefault="00A40164">
      <w:pPr>
        <w:pStyle w:val="ListParagraph"/>
        <w:numPr>
          <w:ilvl w:val="0"/>
          <w:numId w:val="10"/>
        </w:numPr>
        <w:spacing w:after="0" w:line="240" w:lineRule="auto"/>
        <w:ind w:left="0" w:right="946"/>
        <w:jc w:val="both"/>
        <w:rPr>
          <w:del w:id="2216" w:author="BRADY, Mark (mbrad49)" w:date="2020-11-18T11:42:00Z"/>
          <w:rFonts w:ascii="Arial" w:eastAsia="Meiryo" w:hAnsi="Arial" w:cs="Arial"/>
        </w:rPr>
        <w:pPrChange w:id="2217" w:author="BRADY, Mark (mbrad49)" w:date="2020-11-19T07:46:00Z">
          <w:pPr>
            <w:pStyle w:val="ListParagraph"/>
            <w:numPr>
              <w:numId w:val="10"/>
            </w:numPr>
            <w:spacing w:after="0" w:line="240" w:lineRule="auto"/>
            <w:ind w:left="1440" w:right="946" w:hanging="360"/>
            <w:jc w:val="both"/>
          </w:pPr>
        </w:pPrChange>
      </w:pPr>
      <w:del w:id="2218" w:author="BRADY, Mark (mbrad49)" w:date="2020-11-18T11:42:00Z">
        <w:r w:rsidRPr="00A40164" w:rsidDel="0005748D">
          <w:rPr>
            <w:rFonts w:ascii="Arial" w:eastAsia="Meiryo" w:hAnsi="Arial" w:cs="Arial"/>
          </w:rPr>
          <w:delText>happening</w:delText>
        </w:r>
        <w:r w:rsidR="00632D72" w:rsidRPr="00A40164" w:rsidDel="0005748D">
          <w:rPr>
            <w:rFonts w:ascii="Arial" w:eastAsia="Meiryo" w:hAnsi="Arial" w:cs="Arial"/>
          </w:rPr>
          <w:delText xml:space="preserve"> in person or online, via various digital platforms and devices and it can be obvious (overt) or hidden (covert). Bullying behaviour is repeated, or has the potential to be repeated, over time (for example, through sharing of digital records)</w:delText>
        </w:r>
        <w:r w:rsidR="00505813" w:rsidDel="0005748D">
          <w:rPr>
            <w:rFonts w:ascii="Arial" w:eastAsia="Meiryo" w:hAnsi="Arial" w:cs="Arial"/>
          </w:rPr>
          <w:delText>;</w:delText>
        </w:r>
      </w:del>
    </w:p>
    <w:p w:rsidR="00632D72" w:rsidRPr="00A40164" w:rsidDel="0005748D" w:rsidRDefault="00A40164">
      <w:pPr>
        <w:pStyle w:val="ListParagraph"/>
        <w:numPr>
          <w:ilvl w:val="0"/>
          <w:numId w:val="10"/>
        </w:numPr>
        <w:spacing w:after="0" w:line="240" w:lineRule="auto"/>
        <w:ind w:left="0" w:right="946"/>
        <w:jc w:val="both"/>
        <w:rPr>
          <w:del w:id="2219" w:author="BRADY, Mark (mbrad49)" w:date="2020-11-18T11:42:00Z"/>
          <w:rFonts w:ascii="Arial" w:eastAsia="Meiryo" w:hAnsi="Arial" w:cs="Arial"/>
        </w:rPr>
        <w:pPrChange w:id="2220" w:author="BRADY, Mark (mbrad49)" w:date="2020-11-19T07:46:00Z">
          <w:pPr>
            <w:pStyle w:val="ListParagraph"/>
            <w:numPr>
              <w:numId w:val="10"/>
            </w:numPr>
            <w:spacing w:after="0" w:line="240" w:lineRule="auto"/>
            <w:ind w:left="1440" w:right="946" w:hanging="360"/>
            <w:jc w:val="both"/>
          </w:pPr>
        </w:pPrChange>
      </w:pPr>
      <w:del w:id="2221" w:author="BRADY, Mark (mbrad49)" w:date="2020-11-18T11:42:00Z">
        <w:r w:rsidDel="0005748D">
          <w:rPr>
            <w:rFonts w:ascii="Arial" w:eastAsia="Meiryo" w:hAnsi="Arial" w:cs="Arial"/>
          </w:rPr>
          <w:delText>having</w:delText>
        </w:r>
        <w:r w:rsidR="00632D72" w:rsidRPr="00A40164" w:rsidDel="0005748D">
          <w:rPr>
            <w:rFonts w:ascii="Arial" w:eastAsia="Meiryo" w:hAnsi="Arial" w:cs="Arial"/>
          </w:rPr>
          <w:delText xml:space="preserve"> immediate, medium and long-term effects on those involved, including bystanders. Single incidents and conflict or fights between equals, whether in person or online, are not defined as bullying.</w:delText>
        </w:r>
      </w:del>
    </w:p>
    <w:p w:rsidR="00632D72" w:rsidRPr="00632D72" w:rsidDel="0005748D" w:rsidRDefault="00632D72" w:rsidP="00795C54">
      <w:pPr>
        <w:spacing w:after="0" w:line="240" w:lineRule="auto"/>
        <w:rPr>
          <w:del w:id="2222" w:author="BRADY, Mark (mbrad49)" w:date="2020-11-18T11:42:00Z"/>
          <w:rFonts w:ascii="Arial" w:eastAsia="Meiryo" w:hAnsi="Arial" w:cs="Arial"/>
        </w:rPr>
      </w:pPr>
    </w:p>
    <w:p w:rsidR="00632D72" w:rsidRPr="00632D72" w:rsidDel="0005748D" w:rsidRDefault="00632D72">
      <w:pPr>
        <w:spacing w:after="0" w:line="240" w:lineRule="auto"/>
        <w:ind w:right="946"/>
        <w:jc w:val="both"/>
        <w:rPr>
          <w:del w:id="2223" w:author="BRADY, Mark (mbrad49)" w:date="2020-11-18T11:42:00Z"/>
          <w:rFonts w:ascii="Arial" w:eastAsia="Meiryo" w:hAnsi="Arial" w:cs="Arial"/>
        </w:rPr>
        <w:pPrChange w:id="2224" w:author="BRADY, Mark (mbrad49)" w:date="2020-11-19T07:46:00Z">
          <w:pPr>
            <w:spacing w:after="0" w:line="240" w:lineRule="auto"/>
            <w:ind w:left="720" w:right="946"/>
            <w:jc w:val="both"/>
          </w:pPr>
        </w:pPrChange>
      </w:pPr>
      <w:del w:id="2225" w:author="BRADY, Mark (mbrad49)" w:date="2020-11-18T11:42:00Z">
        <w:r w:rsidRPr="00632D72" w:rsidDel="0005748D">
          <w:rPr>
            <w:rFonts w:ascii="Arial" w:eastAsia="Meiryo" w:hAnsi="Arial" w:cs="Arial"/>
          </w:rPr>
          <w:delText>Behaviours that do not constitute bullying include:</w:delText>
        </w:r>
      </w:del>
    </w:p>
    <w:p w:rsidR="00632D72" w:rsidRPr="00A40164" w:rsidDel="0005748D" w:rsidRDefault="00632D72">
      <w:pPr>
        <w:pStyle w:val="ListParagraph"/>
        <w:numPr>
          <w:ilvl w:val="0"/>
          <w:numId w:val="10"/>
        </w:numPr>
        <w:spacing w:after="0" w:line="240" w:lineRule="auto"/>
        <w:ind w:left="0" w:right="946"/>
        <w:jc w:val="both"/>
        <w:rPr>
          <w:del w:id="2226" w:author="BRADY, Mark (mbrad49)" w:date="2020-11-18T11:42:00Z"/>
          <w:rFonts w:ascii="Arial" w:eastAsia="Meiryo" w:hAnsi="Arial" w:cs="Arial"/>
        </w:rPr>
        <w:pPrChange w:id="2227" w:author="BRADY, Mark (mbrad49)" w:date="2020-11-19T07:46:00Z">
          <w:pPr>
            <w:pStyle w:val="ListParagraph"/>
            <w:numPr>
              <w:numId w:val="10"/>
            </w:numPr>
            <w:spacing w:after="0" w:line="240" w:lineRule="auto"/>
            <w:ind w:left="1440" w:right="946" w:hanging="360"/>
            <w:jc w:val="both"/>
          </w:pPr>
        </w:pPrChange>
      </w:pPr>
      <w:del w:id="2228" w:author="BRADY, Mark (mbrad49)" w:date="2020-11-18T11:42:00Z">
        <w:r w:rsidRPr="00A40164" w:rsidDel="0005748D">
          <w:rPr>
            <w:rFonts w:ascii="Arial" w:eastAsia="Meiryo" w:hAnsi="Arial" w:cs="Arial"/>
          </w:rPr>
          <w:delText>mutual arguments and disagreements (where there is no power imbalance)</w:delText>
        </w:r>
      </w:del>
    </w:p>
    <w:p w:rsidR="00632D72" w:rsidRPr="00A40164" w:rsidDel="0005748D" w:rsidRDefault="00632D72">
      <w:pPr>
        <w:pStyle w:val="ListParagraph"/>
        <w:numPr>
          <w:ilvl w:val="0"/>
          <w:numId w:val="10"/>
        </w:numPr>
        <w:spacing w:after="0" w:line="240" w:lineRule="auto"/>
        <w:ind w:left="0" w:right="946"/>
        <w:jc w:val="both"/>
        <w:rPr>
          <w:del w:id="2229" w:author="BRADY, Mark (mbrad49)" w:date="2020-11-18T11:42:00Z"/>
          <w:rFonts w:ascii="Arial" w:eastAsia="Meiryo" w:hAnsi="Arial" w:cs="Arial"/>
        </w:rPr>
        <w:pPrChange w:id="2230" w:author="BRADY, Mark (mbrad49)" w:date="2020-11-19T07:46:00Z">
          <w:pPr>
            <w:pStyle w:val="ListParagraph"/>
            <w:numPr>
              <w:numId w:val="10"/>
            </w:numPr>
            <w:spacing w:after="0" w:line="240" w:lineRule="auto"/>
            <w:ind w:left="1440" w:right="946" w:hanging="360"/>
            <w:jc w:val="both"/>
          </w:pPr>
        </w:pPrChange>
      </w:pPr>
      <w:del w:id="2231" w:author="BRADY, Mark (mbrad49)" w:date="2020-11-18T11:42:00Z">
        <w:r w:rsidRPr="00A40164" w:rsidDel="0005748D">
          <w:rPr>
            <w:rFonts w:ascii="Arial" w:eastAsia="Meiryo" w:hAnsi="Arial" w:cs="Arial"/>
          </w:rPr>
          <w:delText>not liking someone or a single act of social rejection</w:delText>
        </w:r>
      </w:del>
    </w:p>
    <w:p w:rsidR="00632D72" w:rsidRPr="00A40164" w:rsidDel="0005748D" w:rsidRDefault="00632D72">
      <w:pPr>
        <w:pStyle w:val="ListParagraph"/>
        <w:numPr>
          <w:ilvl w:val="0"/>
          <w:numId w:val="10"/>
        </w:numPr>
        <w:spacing w:after="0" w:line="240" w:lineRule="auto"/>
        <w:ind w:left="0" w:right="946"/>
        <w:jc w:val="both"/>
        <w:rPr>
          <w:del w:id="2232" w:author="BRADY, Mark (mbrad49)" w:date="2020-11-18T11:42:00Z"/>
          <w:rFonts w:ascii="Arial" w:eastAsia="Meiryo" w:hAnsi="Arial" w:cs="Arial"/>
        </w:rPr>
        <w:pPrChange w:id="2233" w:author="BRADY, Mark (mbrad49)" w:date="2020-11-19T07:46:00Z">
          <w:pPr>
            <w:pStyle w:val="ListParagraph"/>
            <w:numPr>
              <w:numId w:val="10"/>
            </w:numPr>
            <w:spacing w:after="0" w:line="240" w:lineRule="auto"/>
            <w:ind w:left="1440" w:right="946" w:hanging="360"/>
            <w:jc w:val="both"/>
          </w:pPr>
        </w:pPrChange>
      </w:pPr>
      <w:del w:id="2234" w:author="BRADY, Mark (mbrad49)" w:date="2020-11-18T11:42:00Z">
        <w:r w:rsidRPr="00A40164" w:rsidDel="0005748D">
          <w:rPr>
            <w:rFonts w:ascii="Arial" w:eastAsia="Meiryo" w:hAnsi="Arial" w:cs="Arial"/>
          </w:rPr>
          <w:delText>one-off acts of meanness or spite</w:delText>
        </w:r>
      </w:del>
    </w:p>
    <w:p w:rsidR="00632D72" w:rsidRPr="00A40164" w:rsidDel="0005748D" w:rsidRDefault="00632D72">
      <w:pPr>
        <w:pStyle w:val="ListParagraph"/>
        <w:numPr>
          <w:ilvl w:val="0"/>
          <w:numId w:val="10"/>
        </w:numPr>
        <w:spacing w:after="0" w:line="240" w:lineRule="auto"/>
        <w:ind w:left="0" w:right="946"/>
        <w:jc w:val="both"/>
        <w:rPr>
          <w:del w:id="2235" w:author="BRADY, Mark (mbrad49)" w:date="2020-11-18T11:42:00Z"/>
          <w:rFonts w:ascii="Arial" w:eastAsia="Meiryo" w:hAnsi="Arial" w:cs="Arial"/>
        </w:rPr>
        <w:pPrChange w:id="2236" w:author="BRADY, Mark (mbrad49)" w:date="2020-11-19T07:46:00Z">
          <w:pPr>
            <w:pStyle w:val="ListParagraph"/>
            <w:numPr>
              <w:numId w:val="10"/>
            </w:numPr>
            <w:spacing w:after="0" w:line="240" w:lineRule="auto"/>
            <w:ind w:left="1440" w:right="946" w:hanging="360"/>
            <w:jc w:val="both"/>
          </w:pPr>
        </w:pPrChange>
      </w:pPr>
      <w:del w:id="2237" w:author="BRADY, Mark (mbrad49)" w:date="2020-11-18T11:42:00Z">
        <w:r w:rsidRPr="00A40164" w:rsidDel="0005748D">
          <w:rPr>
            <w:rFonts w:ascii="Arial" w:eastAsia="Meiryo" w:hAnsi="Arial" w:cs="Arial"/>
          </w:rPr>
          <w:delText>isolated incidents of aggression, intimidation or violence.</w:delText>
        </w:r>
      </w:del>
    </w:p>
    <w:p w:rsidR="00632D72" w:rsidRPr="00632D72" w:rsidDel="0005748D" w:rsidRDefault="00632D72" w:rsidP="00795C54">
      <w:pPr>
        <w:spacing w:after="0" w:line="240" w:lineRule="auto"/>
        <w:rPr>
          <w:del w:id="2238" w:author="BRADY, Mark (mbrad49)" w:date="2020-11-18T11:42:00Z"/>
          <w:rFonts w:ascii="Arial" w:eastAsia="Meiryo" w:hAnsi="Arial" w:cs="Arial"/>
        </w:rPr>
      </w:pPr>
    </w:p>
    <w:p w:rsidR="000B3971" w:rsidDel="0005748D" w:rsidRDefault="00632D72">
      <w:pPr>
        <w:spacing w:after="0" w:line="240" w:lineRule="auto"/>
        <w:ind w:right="946"/>
        <w:jc w:val="both"/>
        <w:rPr>
          <w:del w:id="2239" w:author="BRADY, Mark (mbrad49)" w:date="2020-11-18T11:42:00Z"/>
          <w:rFonts w:ascii="Arial" w:eastAsia="Meiryo" w:hAnsi="Arial" w:cs="Arial"/>
        </w:rPr>
        <w:pPrChange w:id="2240" w:author="BRADY, Mark (mbrad49)" w:date="2020-11-19T07:46:00Z">
          <w:pPr>
            <w:spacing w:after="0" w:line="240" w:lineRule="auto"/>
            <w:ind w:left="720" w:right="946"/>
            <w:jc w:val="both"/>
          </w:pPr>
        </w:pPrChange>
      </w:pPr>
      <w:del w:id="2241" w:author="BRADY, Mark (mbrad49)" w:date="2020-11-18T11:42:00Z">
        <w:r w:rsidRPr="00632D72" w:rsidDel="0005748D">
          <w:rPr>
            <w:rFonts w:ascii="Arial" w:eastAsia="Meiryo" w:hAnsi="Arial" w:cs="Arial"/>
          </w:rPr>
          <w:delText xml:space="preserve">However, these conflicts </w:delText>
        </w:r>
        <w:r w:rsidR="0053640D" w:rsidDel="0005748D">
          <w:rPr>
            <w:rFonts w:ascii="Arial" w:eastAsia="Meiryo" w:hAnsi="Arial" w:cs="Arial"/>
          </w:rPr>
          <w:delText xml:space="preserve">are still considered serious and </w:delText>
        </w:r>
        <w:r w:rsidRPr="00632D72" w:rsidDel="0005748D">
          <w:rPr>
            <w:rFonts w:ascii="Arial" w:eastAsia="Meiryo" w:hAnsi="Arial" w:cs="Arial"/>
          </w:rPr>
          <w:delText>need</w:delText>
        </w:r>
        <w:r w:rsidR="0053640D" w:rsidDel="0005748D">
          <w:rPr>
            <w:rFonts w:ascii="Arial" w:eastAsia="Meiryo" w:hAnsi="Arial" w:cs="Arial"/>
          </w:rPr>
          <w:delText xml:space="preserve"> to be addressed and resolved.  A</w:delText>
        </w:r>
        <w:r w:rsidR="00505813" w:rsidDel="0005748D">
          <w:rPr>
            <w:rFonts w:ascii="Arial" w:eastAsia="Meiryo" w:hAnsi="Arial" w:cs="Arial"/>
          </w:rPr>
          <w:delText>t</w:delText>
        </w:r>
        <w:r w:rsidR="00505813" w:rsidRPr="00505813" w:rsidDel="0005748D">
          <w:rPr>
            <w:rFonts w:ascii="Arial" w:eastAsia="Meiryo" w:hAnsi="Arial" w:cs="Arial"/>
          </w:rPr>
          <w:delText xml:space="preserve"> </w:delText>
        </w:r>
      </w:del>
      <w:del w:id="2242" w:author="BRADY, Mark (mbrad49)" w:date="2020-11-18T11:41:00Z">
        <w:r w:rsidR="00505813" w:rsidRPr="00505813" w:rsidDel="0005748D">
          <w:rPr>
            <w:rFonts w:ascii="Arial" w:eastAsia="Meiryo" w:hAnsi="Arial" w:cs="Arial"/>
          </w:rPr>
          <w:delText>Exemplar State College</w:delText>
        </w:r>
      </w:del>
      <w:del w:id="2243" w:author="BRADY, Mark (mbrad49)" w:date="2020-11-18T11:42:00Z">
        <w:r w:rsidR="00505813" w:rsidDel="0005748D">
          <w:rPr>
            <w:rFonts w:ascii="Arial" w:eastAsia="Meiryo" w:hAnsi="Arial" w:cs="Arial"/>
          </w:rPr>
          <w:delText xml:space="preserve"> our staff will work to quickly respond to an</w:delText>
        </w:r>
        <w:r w:rsidR="00DA7738" w:rsidDel="0005748D">
          <w:rPr>
            <w:rFonts w:ascii="Arial" w:eastAsia="Meiryo" w:hAnsi="Arial" w:cs="Arial"/>
          </w:rPr>
          <w:delText>y matters raised of this nature in collaboration with students and parents.</w:delText>
        </w:r>
        <w:r w:rsidR="003C0316" w:rsidDel="0005748D">
          <w:rPr>
            <w:rFonts w:ascii="Arial" w:eastAsia="Meiryo" w:hAnsi="Arial" w:cs="Arial"/>
          </w:rPr>
          <w:delText xml:space="preserve">  </w:delText>
        </w:r>
      </w:del>
    </w:p>
    <w:p w:rsidR="000B3971" w:rsidDel="0005748D" w:rsidRDefault="000B3971">
      <w:pPr>
        <w:spacing w:after="0" w:line="240" w:lineRule="auto"/>
        <w:ind w:right="946"/>
        <w:jc w:val="both"/>
        <w:rPr>
          <w:del w:id="2244" w:author="BRADY, Mark (mbrad49)" w:date="2020-11-18T11:42:00Z"/>
          <w:rFonts w:ascii="Arial" w:eastAsia="Meiryo" w:hAnsi="Arial" w:cs="Arial"/>
        </w:rPr>
        <w:pPrChange w:id="2245" w:author="BRADY, Mark (mbrad49)" w:date="2020-11-19T07:46:00Z">
          <w:pPr>
            <w:spacing w:after="0" w:line="240" w:lineRule="auto"/>
            <w:ind w:left="720" w:right="946"/>
            <w:jc w:val="both"/>
          </w:pPr>
        </w:pPrChange>
      </w:pPr>
    </w:p>
    <w:p w:rsidR="00014076" w:rsidDel="0005748D" w:rsidRDefault="00284295">
      <w:pPr>
        <w:spacing w:after="0" w:line="240" w:lineRule="auto"/>
        <w:ind w:right="946"/>
        <w:jc w:val="both"/>
        <w:rPr>
          <w:del w:id="2246" w:author="BRADY, Mark (mbrad49)" w:date="2020-11-18T11:42:00Z"/>
          <w:rFonts w:ascii="Arial" w:eastAsia="Meiryo" w:hAnsi="Arial" w:cs="Arial"/>
        </w:rPr>
        <w:pPrChange w:id="2247" w:author="BRADY, Mark (mbrad49)" w:date="2020-11-19T07:46:00Z">
          <w:pPr>
            <w:spacing w:after="0" w:line="240" w:lineRule="auto"/>
            <w:ind w:left="720" w:right="946"/>
            <w:jc w:val="both"/>
          </w:pPr>
        </w:pPrChange>
      </w:pPr>
      <w:del w:id="2248" w:author="BRADY, Mark (mbrad49)" w:date="2020-11-18T11:42:00Z">
        <w:r w:rsidDel="0005748D">
          <w:rPr>
            <w:rFonts w:ascii="Arial" w:eastAsia="Meiryo" w:hAnsi="Arial" w:cs="Arial"/>
          </w:rPr>
          <w:delText>The following flowchart</w:delText>
        </w:r>
        <w:r w:rsidR="003C0316" w:rsidDel="0005748D">
          <w:rPr>
            <w:rFonts w:ascii="Arial" w:eastAsia="Meiryo" w:hAnsi="Arial" w:cs="Arial"/>
          </w:rPr>
          <w:delText xml:space="preserve"> explain</w:delText>
        </w:r>
        <w:r w:rsidDel="0005748D">
          <w:rPr>
            <w:rFonts w:ascii="Arial" w:eastAsia="Meiryo" w:hAnsi="Arial" w:cs="Arial"/>
          </w:rPr>
          <w:delText>s</w:delText>
        </w:r>
        <w:r w:rsidR="003C0316" w:rsidDel="0005748D">
          <w:rPr>
            <w:rFonts w:ascii="Arial" w:eastAsia="Meiryo" w:hAnsi="Arial" w:cs="Arial"/>
          </w:rPr>
          <w:delText xml:space="preserve"> the actions </w:delText>
        </w:r>
        <w:r w:rsidR="004C0D1D" w:rsidDel="0005748D">
          <w:rPr>
            <w:rFonts w:ascii="Arial" w:eastAsia="Meiryo" w:hAnsi="Arial" w:cs="Arial"/>
          </w:rPr>
          <w:delText>Exemplar State College teachers</w:delText>
        </w:r>
        <w:r w:rsidR="003C0316" w:rsidDel="0005748D">
          <w:rPr>
            <w:rFonts w:ascii="Arial" w:eastAsia="Meiryo" w:hAnsi="Arial" w:cs="Arial"/>
          </w:rPr>
          <w:delText xml:space="preserve"> will take when they receive a </w:delText>
        </w:r>
        <w:r w:rsidR="00020345" w:rsidDel="0005748D">
          <w:rPr>
            <w:rFonts w:ascii="Arial" w:eastAsia="Meiryo" w:hAnsi="Arial" w:cs="Arial"/>
          </w:rPr>
          <w:delText>report about student</w:delText>
        </w:r>
        <w:r w:rsidR="003C0316" w:rsidDel="0005748D">
          <w:rPr>
            <w:rFonts w:ascii="Arial" w:eastAsia="Meiryo" w:hAnsi="Arial" w:cs="Arial"/>
          </w:rPr>
          <w:delText xml:space="preserve"> bullying, including bullying which may have occurred online or outside of the school setting.</w:delText>
        </w:r>
        <w:r w:rsidR="00242F44" w:rsidDel="0005748D">
          <w:rPr>
            <w:rFonts w:ascii="Arial" w:eastAsia="Meiryo" w:hAnsi="Arial" w:cs="Arial"/>
          </w:rPr>
          <w:delText xml:space="preserve">  Please note that the indicative timeframes will vary depending on the professional judgment of teachers who rec</w:delText>
        </w:r>
        <w:r w:rsidR="004C0D1D" w:rsidDel="0005748D">
          <w:rPr>
            <w:rFonts w:ascii="Arial" w:eastAsia="Meiryo" w:hAnsi="Arial" w:cs="Arial"/>
          </w:rPr>
          <w:delText>eive the bullying complaint and their assessment of immediate risk to student/s.</w:delText>
        </w:r>
      </w:del>
    </w:p>
    <w:p w:rsidR="009C3925" w:rsidDel="0005748D" w:rsidRDefault="009C3925">
      <w:pPr>
        <w:spacing w:after="0" w:line="240" w:lineRule="auto"/>
        <w:ind w:right="946"/>
        <w:jc w:val="both"/>
        <w:rPr>
          <w:del w:id="2249" w:author="BRADY, Mark (mbrad49)" w:date="2020-11-18T11:42:00Z"/>
          <w:rFonts w:ascii="Arial" w:eastAsia="Meiryo" w:hAnsi="Arial" w:cs="Arial"/>
          <w:b/>
        </w:rPr>
        <w:pPrChange w:id="2250" w:author="BRADY, Mark (mbrad49)" w:date="2020-11-19T07:46:00Z">
          <w:pPr>
            <w:spacing w:after="0" w:line="240" w:lineRule="auto"/>
            <w:ind w:left="720" w:right="946"/>
            <w:jc w:val="both"/>
          </w:pPr>
        </w:pPrChange>
      </w:pPr>
    </w:p>
    <w:p w:rsidR="009C3925" w:rsidRDefault="009C3925">
      <w:pPr>
        <w:spacing w:after="0" w:line="240" w:lineRule="auto"/>
        <w:ind w:right="946"/>
        <w:jc w:val="both"/>
        <w:rPr>
          <w:rFonts w:ascii="Arial" w:eastAsia="Meiryo" w:hAnsi="Arial" w:cs="Arial"/>
          <w:b/>
        </w:rPr>
        <w:pPrChange w:id="2251" w:author="BRADY, Mark (mbrad49)" w:date="2020-11-19T07:46:00Z">
          <w:pPr>
            <w:spacing w:after="0" w:line="240" w:lineRule="auto"/>
            <w:ind w:left="720" w:right="946"/>
            <w:jc w:val="both"/>
          </w:pPr>
        </w:pPrChange>
      </w:pPr>
    </w:p>
    <w:p w:rsidR="0005748D" w:rsidRPr="0005748D" w:rsidRDefault="0005748D" w:rsidP="0005748D">
      <w:pPr>
        <w:spacing w:after="0" w:line="240" w:lineRule="auto"/>
        <w:ind w:left="720" w:right="946"/>
        <w:jc w:val="both"/>
        <w:rPr>
          <w:ins w:id="2252" w:author="BRADY, Mark (mbrad49)" w:date="2020-11-18T11:47:00Z"/>
          <w:rFonts w:ascii="Arial" w:eastAsia="Meiryo" w:hAnsi="Arial" w:cs="Arial"/>
          <w:b/>
        </w:rPr>
      </w:pPr>
      <w:ins w:id="2253" w:author="BRADY, Mark (mbrad49)" w:date="2020-11-18T11:47:00Z">
        <w:r w:rsidRPr="0005748D">
          <w:rPr>
            <w:rFonts w:ascii="Arial" w:eastAsia="Meiryo" w:hAnsi="Arial" w:cs="Arial"/>
            <w:b/>
            <w:i/>
            <w:iCs/>
          </w:rPr>
          <w:t xml:space="preserve">Bullying may be related to: </w:t>
        </w:r>
      </w:ins>
    </w:p>
    <w:p w:rsidR="0005748D" w:rsidRPr="00137B09" w:rsidRDefault="0005748D">
      <w:pPr>
        <w:pStyle w:val="ListParagraph"/>
        <w:numPr>
          <w:ilvl w:val="0"/>
          <w:numId w:val="51"/>
        </w:numPr>
        <w:spacing w:after="0" w:line="240" w:lineRule="auto"/>
        <w:ind w:right="946"/>
        <w:jc w:val="both"/>
        <w:rPr>
          <w:ins w:id="2254" w:author="BRADY, Mark (mbrad49)" w:date="2020-11-18T11:47:00Z"/>
          <w:rFonts w:ascii="Arial" w:eastAsia="Meiryo" w:hAnsi="Arial" w:cs="Arial"/>
          <w:b/>
          <w:rPrChange w:id="2255" w:author="BRADY, Mark (mbrad49)" w:date="2020-11-19T07:47:00Z">
            <w:rPr>
              <w:ins w:id="2256" w:author="BRADY, Mark (mbrad49)" w:date="2020-11-18T11:47:00Z"/>
            </w:rPr>
          </w:rPrChange>
        </w:rPr>
        <w:pPrChange w:id="2257" w:author="BRADY, Mark (mbrad49)" w:date="2020-11-19T07:47:00Z">
          <w:pPr>
            <w:spacing w:after="0" w:line="240" w:lineRule="auto"/>
            <w:ind w:left="720" w:right="946"/>
            <w:jc w:val="both"/>
          </w:pPr>
        </w:pPrChange>
      </w:pPr>
      <w:ins w:id="2258" w:author="BRADY, Mark (mbrad49)" w:date="2020-11-18T11:47:00Z">
        <w:r w:rsidRPr="00137B09">
          <w:rPr>
            <w:rFonts w:ascii="Arial" w:eastAsia="Meiryo" w:hAnsi="Arial" w:cs="Arial"/>
            <w:b/>
            <w:rPrChange w:id="2259" w:author="BRADY, Mark (mbrad49)" w:date="2020-11-19T07:47:00Z">
              <w:rPr/>
            </w:rPrChange>
          </w:rPr>
          <w:t xml:space="preserve">race, religion or culture </w:t>
        </w:r>
      </w:ins>
    </w:p>
    <w:p w:rsidR="0005748D" w:rsidRPr="00137B09" w:rsidRDefault="0005748D">
      <w:pPr>
        <w:pStyle w:val="ListParagraph"/>
        <w:numPr>
          <w:ilvl w:val="0"/>
          <w:numId w:val="51"/>
        </w:numPr>
        <w:spacing w:after="0" w:line="240" w:lineRule="auto"/>
        <w:ind w:right="946"/>
        <w:jc w:val="both"/>
        <w:rPr>
          <w:ins w:id="2260" w:author="BRADY, Mark (mbrad49)" w:date="2020-11-18T11:47:00Z"/>
          <w:rFonts w:ascii="Arial" w:eastAsia="Meiryo" w:hAnsi="Arial" w:cs="Arial"/>
          <w:b/>
          <w:rPrChange w:id="2261" w:author="BRADY, Mark (mbrad49)" w:date="2020-11-19T07:47:00Z">
            <w:rPr>
              <w:ins w:id="2262" w:author="BRADY, Mark (mbrad49)" w:date="2020-11-18T11:47:00Z"/>
            </w:rPr>
          </w:rPrChange>
        </w:rPr>
        <w:pPrChange w:id="2263" w:author="BRADY, Mark (mbrad49)" w:date="2020-11-19T07:47:00Z">
          <w:pPr>
            <w:spacing w:after="0" w:line="240" w:lineRule="auto"/>
            <w:ind w:left="720" w:right="946"/>
            <w:jc w:val="both"/>
          </w:pPr>
        </w:pPrChange>
      </w:pPr>
      <w:ins w:id="2264" w:author="BRADY, Mark (mbrad49)" w:date="2020-11-18T11:47:00Z">
        <w:r w:rsidRPr="00137B09">
          <w:rPr>
            <w:rFonts w:ascii="Arial" w:eastAsia="Meiryo" w:hAnsi="Arial" w:cs="Arial"/>
            <w:b/>
            <w:i/>
            <w:iCs/>
            <w:rPrChange w:id="2265" w:author="BRADY, Mark (mbrad49)" w:date="2020-11-19T07:47:00Z">
              <w:rPr/>
            </w:rPrChange>
          </w:rPr>
          <w:t xml:space="preserve">disability </w:t>
        </w:r>
      </w:ins>
    </w:p>
    <w:p w:rsidR="0005748D" w:rsidRPr="00137B09" w:rsidRDefault="0005748D">
      <w:pPr>
        <w:pStyle w:val="ListParagraph"/>
        <w:numPr>
          <w:ilvl w:val="0"/>
          <w:numId w:val="51"/>
        </w:numPr>
        <w:spacing w:after="0" w:line="240" w:lineRule="auto"/>
        <w:ind w:right="946"/>
        <w:jc w:val="both"/>
        <w:rPr>
          <w:ins w:id="2266" w:author="BRADY, Mark (mbrad49)" w:date="2020-11-18T11:47:00Z"/>
          <w:rFonts w:ascii="Arial" w:eastAsia="Meiryo" w:hAnsi="Arial" w:cs="Arial"/>
          <w:b/>
          <w:rPrChange w:id="2267" w:author="BRADY, Mark (mbrad49)" w:date="2020-11-19T07:47:00Z">
            <w:rPr>
              <w:ins w:id="2268" w:author="BRADY, Mark (mbrad49)" w:date="2020-11-18T11:47:00Z"/>
            </w:rPr>
          </w:rPrChange>
        </w:rPr>
        <w:pPrChange w:id="2269" w:author="BRADY, Mark (mbrad49)" w:date="2020-11-19T07:47:00Z">
          <w:pPr>
            <w:spacing w:after="0" w:line="240" w:lineRule="auto"/>
            <w:ind w:left="720" w:right="946"/>
            <w:jc w:val="both"/>
          </w:pPr>
        </w:pPrChange>
      </w:pPr>
      <w:ins w:id="2270" w:author="BRADY, Mark (mbrad49)" w:date="2020-11-18T11:47:00Z">
        <w:r w:rsidRPr="00137B09">
          <w:rPr>
            <w:rFonts w:ascii="Arial" w:eastAsia="Meiryo" w:hAnsi="Arial" w:cs="Arial"/>
            <w:b/>
            <w:i/>
            <w:iCs/>
            <w:rPrChange w:id="2271" w:author="BRADY, Mark (mbrad49)" w:date="2020-11-19T07:47:00Z">
              <w:rPr/>
            </w:rPrChange>
          </w:rPr>
          <w:t xml:space="preserve">appearance or health conditions </w:t>
        </w:r>
      </w:ins>
    </w:p>
    <w:p w:rsidR="0005748D" w:rsidRPr="00137B09" w:rsidRDefault="0005748D">
      <w:pPr>
        <w:pStyle w:val="ListParagraph"/>
        <w:numPr>
          <w:ilvl w:val="0"/>
          <w:numId w:val="51"/>
        </w:numPr>
        <w:spacing w:after="0" w:line="240" w:lineRule="auto"/>
        <w:ind w:right="946"/>
        <w:jc w:val="both"/>
        <w:rPr>
          <w:ins w:id="2272" w:author="BRADY, Mark (mbrad49)" w:date="2020-11-18T11:47:00Z"/>
          <w:rFonts w:ascii="Arial" w:eastAsia="Meiryo" w:hAnsi="Arial" w:cs="Arial"/>
          <w:b/>
          <w:rPrChange w:id="2273" w:author="BRADY, Mark (mbrad49)" w:date="2020-11-19T07:47:00Z">
            <w:rPr>
              <w:ins w:id="2274" w:author="BRADY, Mark (mbrad49)" w:date="2020-11-18T11:47:00Z"/>
            </w:rPr>
          </w:rPrChange>
        </w:rPr>
        <w:pPrChange w:id="2275" w:author="BRADY, Mark (mbrad49)" w:date="2020-11-19T07:47:00Z">
          <w:pPr>
            <w:spacing w:after="0" w:line="240" w:lineRule="auto"/>
            <w:ind w:left="720" w:right="946"/>
            <w:jc w:val="both"/>
          </w:pPr>
        </w:pPrChange>
      </w:pPr>
      <w:ins w:id="2276" w:author="BRADY, Mark (mbrad49)" w:date="2020-11-18T11:47:00Z">
        <w:r w:rsidRPr="00137B09">
          <w:rPr>
            <w:rFonts w:ascii="Arial" w:eastAsia="Meiryo" w:hAnsi="Arial" w:cs="Arial"/>
            <w:b/>
            <w:i/>
            <w:iCs/>
            <w:rPrChange w:id="2277" w:author="BRADY, Mark (mbrad49)" w:date="2020-11-19T07:47:00Z">
              <w:rPr/>
            </w:rPrChange>
          </w:rPr>
          <w:t xml:space="preserve">sexual orientation </w:t>
        </w:r>
      </w:ins>
    </w:p>
    <w:p w:rsidR="0005748D" w:rsidRPr="00137B09" w:rsidRDefault="0005748D">
      <w:pPr>
        <w:pStyle w:val="ListParagraph"/>
        <w:numPr>
          <w:ilvl w:val="0"/>
          <w:numId w:val="51"/>
        </w:numPr>
        <w:spacing w:after="0" w:line="240" w:lineRule="auto"/>
        <w:ind w:right="946"/>
        <w:jc w:val="both"/>
        <w:rPr>
          <w:ins w:id="2278" w:author="BRADY, Mark (mbrad49)" w:date="2020-11-18T11:47:00Z"/>
          <w:rFonts w:ascii="Arial" w:eastAsia="Meiryo" w:hAnsi="Arial" w:cs="Arial"/>
          <w:b/>
          <w:rPrChange w:id="2279" w:author="BRADY, Mark (mbrad49)" w:date="2020-11-19T07:47:00Z">
            <w:rPr>
              <w:ins w:id="2280" w:author="BRADY, Mark (mbrad49)" w:date="2020-11-18T11:47:00Z"/>
            </w:rPr>
          </w:rPrChange>
        </w:rPr>
        <w:pPrChange w:id="2281" w:author="BRADY, Mark (mbrad49)" w:date="2020-11-19T07:47:00Z">
          <w:pPr>
            <w:spacing w:after="0" w:line="240" w:lineRule="auto"/>
            <w:ind w:left="720" w:right="946"/>
            <w:jc w:val="both"/>
          </w:pPr>
        </w:pPrChange>
      </w:pPr>
      <w:ins w:id="2282" w:author="BRADY, Mark (mbrad49)" w:date="2020-11-18T11:47:00Z">
        <w:r w:rsidRPr="00137B09">
          <w:rPr>
            <w:rFonts w:ascii="Arial" w:eastAsia="Meiryo" w:hAnsi="Arial" w:cs="Arial"/>
            <w:b/>
            <w:i/>
            <w:iCs/>
            <w:rPrChange w:id="2283" w:author="BRADY, Mark (mbrad49)" w:date="2020-11-19T07:47:00Z">
              <w:rPr/>
            </w:rPrChange>
          </w:rPr>
          <w:t xml:space="preserve">sexist or sexual language </w:t>
        </w:r>
      </w:ins>
    </w:p>
    <w:p w:rsidR="0005748D" w:rsidRPr="00137B09" w:rsidRDefault="0005748D">
      <w:pPr>
        <w:pStyle w:val="ListParagraph"/>
        <w:numPr>
          <w:ilvl w:val="0"/>
          <w:numId w:val="51"/>
        </w:numPr>
        <w:spacing w:after="0" w:line="240" w:lineRule="auto"/>
        <w:ind w:right="946"/>
        <w:jc w:val="both"/>
        <w:rPr>
          <w:ins w:id="2284" w:author="BRADY, Mark (mbrad49)" w:date="2020-11-18T11:47:00Z"/>
          <w:rFonts w:ascii="Arial" w:eastAsia="Meiryo" w:hAnsi="Arial" w:cs="Arial"/>
          <w:b/>
          <w:rPrChange w:id="2285" w:author="BRADY, Mark (mbrad49)" w:date="2020-11-19T07:47:00Z">
            <w:rPr>
              <w:ins w:id="2286" w:author="BRADY, Mark (mbrad49)" w:date="2020-11-18T11:47:00Z"/>
            </w:rPr>
          </w:rPrChange>
        </w:rPr>
        <w:pPrChange w:id="2287" w:author="BRADY, Mark (mbrad49)" w:date="2020-11-19T07:47:00Z">
          <w:pPr>
            <w:spacing w:after="0" w:line="240" w:lineRule="auto"/>
            <w:ind w:left="720" w:right="946"/>
            <w:jc w:val="both"/>
          </w:pPr>
        </w:pPrChange>
      </w:pPr>
      <w:ins w:id="2288" w:author="BRADY, Mark (mbrad49)" w:date="2020-11-18T11:47:00Z">
        <w:r w:rsidRPr="00137B09">
          <w:rPr>
            <w:rFonts w:ascii="Arial" w:eastAsia="Meiryo" w:hAnsi="Arial" w:cs="Arial"/>
            <w:b/>
            <w:i/>
            <w:iCs/>
            <w:rPrChange w:id="2289" w:author="BRADY, Mark (mbrad49)" w:date="2020-11-19T07:47:00Z">
              <w:rPr/>
            </w:rPrChange>
          </w:rPr>
          <w:t xml:space="preserve">young carers or children in care. </w:t>
        </w:r>
      </w:ins>
    </w:p>
    <w:p w:rsidR="00137B09" w:rsidRDefault="00137B09" w:rsidP="00795C54">
      <w:pPr>
        <w:spacing w:after="0" w:line="240" w:lineRule="auto"/>
        <w:ind w:left="720" w:right="946"/>
        <w:jc w:val="both"/>
        <w:rPr>
          <w:ins w:id="2290" w:author="BRADY, Mark (mbrad49)" w:date="2020-11-19T07:47:00Z"/>
          <w:rFonts w:ascii="Arial" w:eastAsia="Meiryo" w:hAnsi="Arial" w:cs="Arial"/>
          <w:b/>
        </w:rPr>
      </w:pPr>
    </w:p>
    <w:p w:rsidR="0005748D" w:rsidRPr="00137B09" w:rsidRDefault="00137B09" w:rsidP="00795C54">
      <w:pPr>
        <w:spacing w:after="0" w:line="240" w:lineRule="auto"/>
        <w:ind w:left="720" w:right="946"/>
        <w:jc w:val="both"/>
        <w:rPr>
          <w:ins w:id="2291" w:author="BRADY, Mark (mbrad49)" w:date="2020-11-18T11:47:00Z"/>
          <w:rFonts w:ascii="Arial" w:eastAsia="Meiryo" w:hAnsi="Arial" w:cs="Arial"/>
          <w:rPrChange w:id="2292" w:author="BRADY, Mark (mbrad49)" w:date="2020-11-19T07:48:00Z">
            <w:rPr>
              <w:ins w:id="2293" w:author="BRADY, Mark (mbrad49)" w:date="2020-11-18T11:47:00Z"/>
              <w:rFonts w:ascii="Arial" w:eastAsia="Meiryo" w:hAnsi="Arial" w:cs="Arial"/>
              <w:b/>
            </w:rPr>
          </w:rPrChange>
        </w:rPr>
      </w:pPr>
      <w:ins w:id="2294" w:author="BRADY, Mark (mbrad49)" w:date="2020-11-18T11:47:00Z">
        <w:r w:rsidRPr="00137B09">
          <w:rPr>
            <w:rFonts w:ascii="Arial" w:eastAsia="Meiryo" w:hAnsi="Arial" w:cs="Arial"/>
            <w:rPrChange w:id="2295" w:author="BRADY, Mark (mbrad49)" w:date="2020-11-19T07:48:00Z">
              <w:rPr>
                <w:rFonts w:ascii="Arial" w:eastAsia="Meiryo" w:hAnsi="Arial" w:cs="Arial"/>
                <w:b/>
              </w:rPr>
            </w:rPrChange>
          </w:rPr>
          <w:t>At Richie</w:t>
        </w:r>
        <w:r w:rsidR="0005748D" w:rsidRPr="00137B09">
          <w:rPr>
            <w:rFonts w:ascii="Arial" w:eastAsia="Meiryo" w:hAnsi="Arial" w:cs="Arial"/>
            <w:rPrChange w:id="2296" w:author="BRADY, Mark (mbrad49)" w:date="2020-11-19T07:48:00Z">
              <w:rPr>
                <w:rFonts w:ascii="Arial" w:eastAsia="Meiryo" w:hAnsi="Arial" w:cs="Arial"/>
                <w:b/>
              </w:rPr>
            </w:rPrChange>
          </w:rPr>
          <w:t xml:space="preserve"> there is broad agreement among st</w:t>
        </w:r>
        <w:r w:rsidRPr="00137B09">
          <w:rPr>
            <w:rFonts w:ascii="Arial" w:eastAsia="Meiryo" w:hAnsi="Arial" w:cs="Arial"/>
            <w:rPrChange w:id="2297" w:author="BRADY, Mark (mbrad49)" w:date="2020-11-19T07:48:00Z">
              <w:rPr>
                <w:rFonts w:ascii="Arial" w:eastAsia="Meiryo" w:hAnsi="Arial" w:cs="Arial"/>
                <w:b/>
              </w:rPr>
            </w:rPrChange>
          </w:rPr>
          <w:t xml:space="preserve">udents, staff and parents that </w:t>
        </w:r>
        <w:r w:rsidR="0005748D" w:rsidRPr="00137B09">
          <w:rPr>
            <w:rFonts w:ascii="Arial" w:eastAsia="Meiryo" w:hAnsi="Arial" w:cs="Arial"/>
            <w:rPrChange w:id="2298" w:author="BRADY, Mark (mbrad49)" w:date="2020-11-19T07:48:00Z">
              <w:rPr>
                <w:rFonts w:ascii="Arial" w:eastAsia="Meiryo" w:hAnsi="Arial" w:cs="Arial"/>
                <w:b/>
              </w:rPr>
            </w:rPrChange>
          </w:rPr>
          <w:t>bullying is observable and measurable behav</w:t>
        </w:r>
        <w:r w:rsidRPr="00137B09">
          <w:rPr>
            <w:rFonts w:ascii="Arial" w:eastAsia="Meiryo" w:hAnsi="Arial" w:cs="Arial"/>
            <w:rPrChange w:id="2299" w:author="BRADY, Mark (mbrad49)" w:date="2020-11-19T07:48:00Z">
              <w:rPr>
                <w:rFonts w:ascii="Arial" w:eastAsia="Meiryo" w:hAnsi="Arial" w:cs="Arial"/>
                <w:b/>
              </w:rPr>
            </w:rPrChange>
          </w:rPr>
          <w:t xml:space="preserve">iour. When considering whether </w:t>
        </w:r>
        <w:r w:rsidR="0005748D" w:rsidRPr="00137B09">
          <w:rPr>
            <w:rFonts w:ascii="Arial" w:eastAsia="Meiryo" w:hAnsi="Arial" w:cs="Arial"/>
            <w:rPrChange w:id="2300" w:author="BRADY, Mark (mbrad49)" w:date="2020-11-19T07:48:00Z">
              <w:rPr>
                <w:rFonts w:ascii="Arial" w:eastAsia="Meiryo" w:hAnsi="Arial" w:cs="Arial"/>
                <w:b/>
              </w:rPr>
            </w:rPrChange>
          </w:rPr>
          <w:t>or not bullying has occurred, we will therefore a</w:t>
        </w:r>
        <w:r w:rsidRPr="00137B09">
          <w:rPr>
            <w:rFonts w:ascii="Arial" w:eastAsia="Meiryo" w:hAnsi="Arial" w:cs="Arial"/>
            <w:rPrChange w:id="2301" w:author="BRADY, Mark (mbrad49)" w:date="2020-11-19T07:48:00Z">
              <w:rPr>
                <w:rFonts w:ascii="Arial" w:eastAsia="Meiryo" w:hAnsi="Arial" w:cs="Arial"/>
                <w:b/>
              </w:rPr>
            </w:rPrChange>
          </w:rPr>
          <w:t xml:space="preserve">void speculation on the intent </w:t>
        </w:r>
        <w:r w:rsidR="0005748D" w:rsidRPr="00137B09">
          <w:rPr>
            <w:rFonts w:ascii="Arial" w:eastAsia="Meiryo" w:hAnsi="Arial" w:cs="Arial"/>
            <w:rPrChange w:id="2302" w:author="BRADY, Mark (mbrad49)" w:date="2020-11-19T07:48:00Z">
              <w:rPr>
                <w:rFonts w:ascii="Arial" w:eastAsia="Meiryo" w:hAnsi="Arial" w:cs="Arial"/>
                <w:b/>
              </w:rPr>
            </w:rPrChange>
          </w:rPr>
          <w:t>of the behaviour, the power of individuals inv</w:t>
        </w:r>
        <w:r w:rsidRPr="00137B09">
          <w:rPr>
            <w:rFonts w:ascii="Arial" w:eastAsia="Meiryo" w:hAnsi="Arial" w:cs="Arial"/>
            <w:rPrChange w:id="2303" w:author="BRADY, Mark (mbrad49)" w:date="2020-11-19T07:48:00Z">
              <w:rPr>
                <w:rFonts w:ascii="Arial" w:eastAsia="Meiryo" w:hAnsi="Arial" w:cs="Arial"/>
                <w:b/>
              </w:rPr>
            </w:rPrChange>
          </w:rPr>
          <w:t xml:space="preserve">olved, or the frequency of its </w:t>
        </w:r>
        <w:r w:rsidR="0005748D" w:rsidRPr="00137B09">
          <w:rPr>
            <w:rFonts w:ascii="Arial" w:eastAsia="Meiryo" w:hAnsi="Arial" w:cs="Arial"/>
            <w:rPrChange w:id="2304" w:author="BRADY, Mark (mbrad49)" w:date="2020-11-19T07:48:00Z">
              <w:rPr>
                <w:rFonts w:ascii="Arial" w:eastAsia="Meiryo" w:hAnsi="Arial" w:cs="Arial"/>
                <w:b/>
              </w:rPr>
            </w:rPrChange>
          </w:rPr>
          <w:t>occurrence. Whether bullying behaviour i</w:t>
        </w:r>
        <w:r w:rsidRPr="00137B09">
          <w:rPr>
            <w:rFonts w:ascii="Arial" w:eastAsia="Meiryo" w:hAnsi="Arial" w:cs="Arial"/>
            <w:rPrChange w:id="2305" w:author="BRADY, Mark (mbrad49)" w:date="2020-11-19T07:48:00Z">
              <w:rPr>
                <w:rFonts w:ascii="Arial" w:eastAsia="Meiryo" w:hAnsi="Arial" w:cs="Arial"/>
                <w:b/>
              </w:rPr>
            </w:rPrChange>
          </w:rPr>
          <w:t xml:space="preserve">s observed between students of </w:t>
        </w:r>
        <w:r w:rsidR="0005748D" w:rsidRPr="00137B09">
          <w:rPr>
            <w:rFonts w:ascii="Arial" w:eastAsia="Meiryo" w:hAnsi="Arial" w:cs="Arial"/>
            <w:rPrChange w:id="2306" w:author="BRADY, Mark (mbrad49)" w:date="2020-11-19T07:48:00Z">
              <w:rPr>
                <w:rFonts w:ascii="Arial" w:eastAsia="Meiryo" w:hAnsi="Arial" w:cs="Arial"/>
                <w:b/>
              </w:rPr>
            </w:rPrChange>
          </w:rPr>
          <w:t>equal or unequal power, whether it occurs once or several t</w:t>
        </w:r>
        <w:r w:rsidRPr="00137B09">
          <w:rPr>
            <w:rFonts w:ascii="Arial" w:eastAsia="Meiryo" w:hAnsi="Arial" w:cs="Arial"/>
            <w:rPrChange w:id="2307" w:author="BRADY, Mark (mbrad49)" w:date="2020-11-19T07:48:00Z">
              <w:rPr>
                <w:rFonts w:ascii="Arial" w:eastAsia="Meiryo" w:hAnsi="Arial" w:cs="Arial"/>
                <w:b/>
              </w:rPr>
            </w:rPrChange>
          </w:rPr>
          <w:t xml:space="preserve">imes, and whether </w:t>
        </w:r>
        <w:r w:rsidR="0005748D" w:rsidRPr="00137B09">
          <w:rPr>
            <w:rFonts w:ascii="Arial" w:eastAsia="Meiryo" w:hAnsi="Arial" w:cs="Arial"/>
            <w:rPrChange w:id="2308" w:author="BRADY, Mark (mbrad49)" w:date="2020-11-19T07:48:00Z">
              <w:rPr>
                <w:rFonts w:ascii="Arial" w:eastAsia="Meiryo" w:hAnsi="Arial" w:cs="Arial"/>
                <w:b/>
              </w:rPr>
            </w:rPrChange>
          </w:rPr>
          <w:t>or not the persons involved cite intimidation,</w:t>
        </w:r>
        <w:r w:rsidRPr="00137B09">
          <w:rPr>
            <w:rFonts w:ascii="Arial" w:eastAsia="Meiryo" w:hAnsi="Arial" w:cs="Arial"/>
            <w:rPrChange w:id="2309" w:author="BRADY, Mark (mbrad49)" w:date="2020-11-19T07:48:00Z">
              <w:rPr>
                <w:rFonts w:ascii="Arial" w:eastAsia="Meiryo" w:hAnsi="Arial" w:cs="Arial"/>
                <w:b/>
              </w:rPr>
            </w:rPrChange>
          </w:rPr>
          <w:t xml:space="preserve"> revenge, or self-defence as a </w:t>
        </w:r>
        <w:r w:rsidR="0005748D" w:rsidRPr="00137B09">
          <w:rPr>
            <w:rFonts w:ascii="Arial" w:eastAsia="Meiryo" w:hAnsi="Arial" w:cs="Arial"/>
            <w:rPrChange w:id="2310" w:author="BRADY, Mark (mbrad49)" w:date="2020-11-19T07:48:00Z">
              <w:rPr>
                <w:rFonts w:ascii="Arial" w:eastAsia="Meiryo" w:hAnsi="Arial" w:cs="Arial"/>
                <w:b/>
              </w:rPr>
            </w:rPrChange>
          </w:rPr>
          <w:t>motive, the behaviour will be responded to i</w:t>
        </w:r>
        <w:r w:rsidRPr="00137B09">
          <w:rPr>
            <w:rFonts w:ascii="Arial" w:eastAsia="Meiryo" w:hAnsi="Arial" w:cs="Arial"/>
            <w:rPrChange w:id="2311" w:author="BRADY, Mark (mbrad49)" w:date="2020-11-19T07:48:00Z">
              <w:rPr>
                <w:rFonts w:ascii="Arial" w:eastAsia="Meiryo" w:hAnsi="Arial" w:cs="Arial"/>
                <w:b/>
              </w:rPr>
            </w:rPrChange>
          </w:rPr>
          <w:t xml:space="preserve">n similar fashion, that is, as </w:t>
        </w:r>
        <w:r w:rsidR="0005748D" w:rsidRPr="00137B09">
          <w:rPr>
            <w:rFonts w:ascii="Arial" w:eastAsia="Meiryo" w:hAnsi="Arial" w:cs="Arial"/>
            <w:rPrChange w:id="2312" w:author="BRADY, Mark (mbrad49)" w:date="2020-11-19T07:48:00Z">
              <w:rPr>
                <w:rFonts w:ascii="Arial" w:eastAsia="Meiryo" w:hAnsi="Arial" w:cs="Arial"/>
                <w:b/>
              </w:rPr>
            </w:rPrChange>
          </w:rPr>
          <w:t xml:space="preserve">categorically unacceptable in the school community. </w:t>
        </w:r>
      </w:ins>
    </w:p>
    <w:p w:rsidR="00137B09" w:rsidRDefault="00137B09" w:rsidP="0005748D">
      <w:pPr>
        <w:spacing w:after="0" w:line="240" w:lineRule="auto"/>
        <w:ind w:left="720" w:right="946"/>
        <w:jc w:val="both"/>
        <w:rPr>
          <w:ins w:id="2313" w:author="BRADY, Mark (mbrad49)" w:date="2020-11-19T07:48:00Z"/>
          <w:rFonts w:ascii="Arial" w:eastAsia="Meiryo" w:hAnsi="Arial" w:cs="Arial"/>
          <w:b/>
          <w:bCs/>
          <w:i/>
          <w:iCs/>
        </w:rPr>
      </w:pPr>
    </w:p>
    <w:p w:rsidR="0005748D" w:rsidRPr="0005748D" w:rsidRDefault="0005748D" w:rsidP="0005748D">
      <w:pPr>
        <w:spacing w:after="0" w:line="240" w:lineRule="auto"/>
        <w:ind w:left="720" w:right="946"/>
        <w:jc w:val="both"/>
        <w:rPr>
          <w:ins w:id="2314" w:author="BRADY, Mark (mbrad49)" w:date="2020-11-18T11:47:00Z"/>
          <w:rFonts w:ascii="Arial" w:eastAsia="Meiryo" w:hAnsi="Arial" w:cs="Arial"/>
          <w:b/>
        </w:rPr>
      </w:pPr>
      <w:ins w:id="2315" w:author="BRADY, Mark (mbrad49)" w:date="2020-11-18T11:47:00Z">
        <w:r w:rsidRPr="0005748D">
          <w:rPr>
            <w:rFonts w:ascii="Arial" w:eastAsia="Meiryo" w:hAnsi="Arial" w:cs="Arial"/>
            <w:b/>
            <w:bCs/>
            <w:i/>
            <w:iCs/>
          </w:rPr>
          <w:t xml:space="preserve">Rationale </w:t>
        </w:r>
      </w:ins>
    </w:p>
    <w:p w:rsidR="0005748D" w:rsidRPr="00137B09" w:rsidRDefault="0005748D" w:rsidP="00795C54">
      <w:pPr>
        <w:spacing w:after="0" w:line="240" w:lineRule="auto"/>
        <w:ind w:left="720" w:right="946"/>
        <w:jc w:val="both"/>
        <w:rPr>
          <w:ins w:id="2316" w:author="BRADY, Mark (mbrad49)" w:date="2020-11-18T11:47:00Z"/>
          <w:rFonts w:ascii="Arial" w:eastAsia="Meiryo" w:hAnsi="Arial" w:cs="Arial"/>
          <w:rPrChange w:id="2317" w:author="BRADY, Mark (mbrad49)" w:date="2020-11-19T07:48:00Z">
            <w:rPr>
              <w:ins w:id="2318" w:author="BRADY, Mark (mbrad49)" w:date="2020-11-18T11:47:00Z"/>
              <w:rFonts w:ascii="Arial" w:eastAsia="Meiryo" w:hAnsi="Arial" w:cs="Arial"/>
              <w:b/>
            </w:rPr>
          </w:rPrChange>
        </w:rPr>
      </w:pPr>
      <w:ins w:id="2319" w:author="BRADY, Mark (mbrad49)" w:date="2020-11-18T11:47:00Z">
        <w:r w:rsidRPr="00137B09">
          <w:rPr>
            <w:rFonts w:ascii="Arial" w:eastAsia="Meiryo" w:hAnsi="Arial" w:cs="Arial"/>
            <w:rPrChange w:id="2320" w:author="BRADY, Mark (mbrad49)" w:date="2020-11-19T07:48:00Z">
              <w:rPr>
                <w:rFonts w:ascii="Arial" w:eastAsia="Meiryo" w:hAnsi="Arial" w:cs="Arial"/>
                <w:b/>
              </w:rPr>
            </w:rPrChange>
          </w:rPr>
          <w:t xml:space="preserve">Research indicates that many problem behaviours are peer-maintained. That is, peers react to bullying in ways that may increase the likelihood of it occurring again in the future. Reactions include joining in, laughing, or simply standing and watching, rather than intervening to help the person being bullied. Whilst our school would never encourage students to place themselves at risk, our anti-bullying procedures involve teaching the entire </w:t>
        </w:r>
      </w:ins>
    </w:p>
    <w:p w:rsidR="009C3925" w:rsidRPr="00137B09" w:rsidRDefault="0005748D" w:rsidP="0005748D">
      <w:pPr>
        <w:spacing w:after="0" w:line="240" w:lineRule="auto"/>
        <w:ind w:left="720" w:right="946"/>
        <w:jc w:val="both"/>
        <w:rPr>
          <w:ins w:id="2321" w:author="BRADY, Mark (mbrad49)" w:date="2020-11-18T11:47:00Z"/>
          <w:rFonts w:ascii="Arial" w:eastAsia="Meiryo" w:hAnsi="Arial" w:cs="Arial"/>
          <w:rPrChange w:id="2322" w:author="BRADY, Mark (mbrad49)" w:date="2020-11-19T07:48:00Z">
            <w:rPr>
              <w:ins w:id="2323" w:author="BRADY, Mark (mbrad49)" w:date="2020-11-18T11:47:00Z"/>
              <w:rFonts w:ascii="Arial" w:eastAsia="Meiryo" w:hAnsi="Arial" w:cs="Arial"/>
              <w:b/>
            </w:rPr>
          </w:rPrChange>
        </w:rPr>
      </w:pPr>
      <w:ins w:id="2324" w:author="BRADY, Mark (mbrad49)" w:date="2020-11-18T11:47:00Z">
        <w:r w:rsidRPr="00137B09">
          <w:rPr>
            <w:rFonts w:ascii="Arial" w:eastAsia="Meiryo" w:hAnsi="Arial" w:cs="Arial"/>
            <w:rPrChange w:id="2325" w:author="BRADY, Mark (mbrad49)" w:date="2020-11-19T07:48:00Z">
              <w:rPr>
                <w:rFonts w:ascii="Arial" w:eastAsia="Meiryo" w:hAnsi="Arial" w:cs="Arial"/>
                <w:b/>
              </w:rPr>
            </w:rPrChange>
          </w:rPr>
          <w:t>school a set of safe and effective response to all problem behaviour, including bullying, in such a way that those who bully are not socially reinforced for demonstrating it.</w:t>
        </w:r>
      </w:ins>
    </w:p>
    <w:p w:rsidR="0005748D" w:rsidRDefault="0005748D" w:rsidP="0005748D">
      <w:pPr>
        <w:spacing w:after="0" w:line="240" w:lineRule="auto"/>
        <w:ind w:left="720" w:right="946"/>
        <w:jc w:val="both"/>
        <w:rPr>
          <w:ins w:id="2326" w:author="BRADY, Mark (mbrad49)" w:date="2020-11-18T11:47:00Z"/>
          <w:rFonts w:ascii="Arial" w:eastAsia="Meiryo" w:hAnsi="Arial" w:cs="Arial"/>
          <w:b/>
        </w:rPr>
      </w:pPr>
    </w:p>
    <w:p w:rsidR="0005748D" w:rsidRDefault="0005748D" w:rsidP="0005748D">
      <w:pPr>
        <w:spacing w:after="0" w:line="240" w:lineRule="auto"/>
        <w:ind w:left="720" w:right="946"/>
        <w:jc w:val="both"/>
        <w:rPr>
          <w:rFonts w:ascii="Arial" w:eastAsia="Meiryo" w:hAnsi="Arial" w:cs="Arial"/>
          <w:b/>
        </w:rPr>
      </w:pPr>
    </w:p>
    <w:p w:rsidR="0005748D" w:rsidRPr="0005748D" w:rsidRDefault="0005748D">
      <w:pPr>
        <w:autoSpaceDE w:val="0"/>
        <w:autoSpaceDN w:val="0"/>
        <w:adjustRightInd w:val="0"/>
        <w:spacing w:after="0" w:line="240" w:lineRule="auto"/>
        <w:ind w:left="720"/>
        <w:rPr>
          <w:ins w:id="2327" w:author="BRADY, Mark (mbrad49)" w:date="2020-11-18T11:48:00Z"/>
          <w:rFonts w:ascii="Arial" w:hAnsi="Arial" w:cs="Arial"/>
          <w:color w:val="000000"/>
        </w:rPr>
        <w:pPrChange w:id="2328" w:author="BRADY, Mark (mbrad49)" w:date="2020-11-19T07:48:00Z">
          <w:pPr>
            <w:autoSpaceDE w:val="0"/>
            <w:autoSpaceDN w:val="0"/>
            <w:adjustRightInd w:val="0"/>
            <w:spacing w:after="0" w:line="240" w:lineRule="auto"/>
          </w:pPr>
        </w:pPrChange>
      </w:pPr>
      <w:ins w:id="2329" w:author="BRADY, Mark (mbrad49)" w:date="2020-11-18T11:48:00Z">
        <w:r w:rsidRPr="0005748D">
          <w:rPr>
            <w:rFonts w:ascii="Arial" w:hAnsi="Arial" w:cs="Arial"/>
            <w:color w:val="000000"/>
          </w:rPr>
          <w:t>The ant</w:t>
        </w:r>
        <w:r w:rsidR="00137B09">
          <w:rPr>
            <w:rFonts w:ascii="Arial" w:hAnsi="Arial" w:cs="Arial"/>
            <w:color w:val="000000"/>
          </w:rPr>
          <w:t>i-bullying procedures at Richie</w:t>
        </w:r>
        <w:r w:rsidRPr="0005748D">
          <w:rPr>
            <w:rFonts w:ascii="Arial" w:hAnsi="Arial" w:cs="Arial"/>
            <w:color w:val="000000"/>
          </w:rPr>
          <w:t xml:space="preserve"> are an addition to our already research-validated school-wide positive behaviour support processes. This means that all students are being explicitly taught the expected school behaviours and receiving high levels of social acknowledgement for doing so. Adding lessons on bullying and how to prevent and respond to it is a subset of procedures that our students are already accustomed to. </w:t>
        </w:r>
      </w:ins>
    </w:p>
    <w:p w:rsidR="00137B09" w:rsidRDefault="00137B09">
      <w:pPr>
        <w:autoSpaceDE w:val="0"/>
        <w:autoSpaceDN w:val="0"/>
        <w:adjustRightInd w:val="0"/>
        <w:spacing w:after="0" w:line="240" w:lineRule="auto"/>
        <w:ind w:left="720"/>
        <w:rPr>
          <w:ins w:id="2330" w:author="BRADY, Mark (mbrad49)" w:date="2020-11-19T07:53:00Z"/>
          <w:rFonts w:ascii="Arial" w:hAnsi="Arial" w:cs="Arial"/>
          <w:b/>
          <w:bCs/>
          <w:i/>
          <w:iCs/>
          <w:color w:val="000000"/>
        </w:rPr>
        <w:pPrChange w:id="2331" w:author="BRADY, Mark (mbrad49)" w:date="2020-11-19T07:49:00Z">
          <w:pPr>
            <w:autoSpaceDE w:val="0"/>
            <w:autoSpaceDN w:val="0"/>
            <w:adjustRightInd w:val="0"/>
            <w:spacing w:after="0" w:line="240" w:lineRule="auto"/>
          </w:pPr>
        </w:pPrChange>
      </w:pPr>
    </w:p>
    <w:p w:rsidR="0005748D" w:rsidRPr="0005748D" w:rsidRDefault="0005748D">
      <w:pPr>
        <w:autoSpaceDE w:val="0"/>
        <w:autoSpaceDN w:val="0"/>
        <w:adjustRightInd w:val="0"/>
        <w:spacing w:after="0" w:line="240" w:lineRule="auto"/>
        <w:ind w:left="720"/>
        <w:rPr>
          <w:ins w:id="2332" w:author="BRADY, Mark (mbrad49)" w:date="2020-11-18T11:48:00Z"/>
          <w:rFonts w:ascii="Arial" w:hAnsi="Arial" w:cs="Arial"/>
          <w:color w:val="000000"/>
        </w:rPr>
        <w:pPrChange w:id="2333" w:author="BRADY, Mark (mbrad49)" w:date="2020-11-19T07:49:00Z">
          <w:pPr>
            <w:autoSpaceDE w:val="0"/>
            <w:autoSpaceDN w:val="0"/>
            <w:adjustRightInd w:val="0"/>
            <w:spacing w:after="0" w:line="240" w:lineRule="auto"/>
          </w:pPr>
        </w:pPrChange>
      </w:pPr>
      <w:ins w:id="2334" w:author="BRADY, Mark (mbrad49)" w:date="2020-11-18T11:48:00Z">
        <w:r w:rsidRPr="0005748D">
          <w:rPr>
            <w:rFonts w:ascii="Arial" w:hAnsi="Arial" w:cs="Arial"/>
            <w:b/>
            <w:bCs/>
            <w:i/>
            <w:iCs/>
            <w:color w:val="000000"/>
          </w:rPr>
          <w:t xml:space="preserve">Prevention </w:t>
        </w:r>
      </w:ins>
    </w:p>
    <w:p w:rsidR="00137B09" w:rsidRDefault="00137B09">
      <w:pPr>
        <w:autoSpaceDE w:val="0"/>
        <w:autoSpaceDN w:val="0"/>
        <w:adjustRightInd w:val="0"/>
        <w:spacing w:after="0" w:line="240" w:lineRule="auto"/>
        <w:ind w:left="720"/>
        <w:rPr>
          <w:ins w:id="2335" w:author="BRADY, Mark (mbrad49)" w:date="2020-11-19T07:49:00Z"/>
          <w:rFonts w:ascii="Arial" w:hAnsi="Arial" w:cs="Arial"/>
          <w:color w:val="000000"/>
        </w:rPr>
        <w:pPrChange w:id="2336" w:author="BRADY, Mark (mbrad49)" w:date="2020-11-19T07:49:00Z">
          <w:pPr>
            <w:autoSpaceDE w:val="0"/>
            <w:autoSpaceDN w:val="0"/>
            <w:adjustRightInd w:val="0"/>
            <w:spacing w:after="0" w:line="240" w:lineRule="auto"/>
          </w:pPr>
        </w:pPrChange>
      </w:pPr>
    </w:p>
    <w:p w:rsidR="0005748D" w:rsidRPr="00137B09" w:rsidRDefault="0005748D">
      <w:pPr>
        <w:pStyle w:val="ListParagraph"/>
        <w:numPr>
          <w:ilvl w:val="0"/>
          <w:numId w:val="53"/>
        </w:numPr>
        <w:autoSpaceDE w:val="0"/>
        <w:autoSpaceDN w:val="0"/>
        <w:adjustRightInd w:val="0"/>
        <w:spacing w:after="0" w:line="240" w:lineRule="auto"/>
        <w:rPr>
          <w:ins w:id="2337" w:author="BRADY, Mark (mbrad49)" w:date="2020-11-18T11:48:00Z"/>
          <w:rFonts w:ascii="Arial" w:hAnsi="Arial" w:cs="Arial"/>
          <w:color w:val="000000"/>
          <w:rPrChange w:id="2338" w:author="BRADY, Mark (mbrad49)" w:date="2020-11-19T07:49:00Z">
            <w:rPr>
              <w:ins w:id="2339" w:author="BRADY, Mark (mbrad49)" w:date="2020-11-18T11:48:00Z"/>
            </w:rPr>
          </w:rPrChange>
        </w:rPr>
        <w:pPrChange w:id="2340" w:author="BRADY, Mark (mbrad49)" w:date="2020-11-19T07:49:00Z">
          <w:pPr>
            <w:autoSpaceDE w:val="0"/>
            <w:autoSpaceDN w:val="0"/>
            <w:adjustRightInd w:val="0"/>
            <w:spacing w:after="0" w:line="240" w:lineRule="auto"/>
          </w:pPr>
        </w:pPrChange>
      </w:pPr>
      <w:ins w:id="2341" w:author="BRADY, Mark (mbrad49)" w:date="2020-11-18T11:48:00Z">
        <w:r w:rsidRPr="00137B09">
          <w:rPr>
            <w:rFonts w:ascii="Arial" w:hAnsi="Arial" w:cs="Arial"/>
            <w:color w:val="000000"/>
            <w:rPrChange w:id="2342" w:author="BRADY, Mark (mbrad49)" w:date="2020-11-19T07:49:00Z">
              <w:rPr/>
            </w:rPrChange>
          </w:rPr>
          <w:t xml:space="preserve">Attempting to address specific problem behaviours will not be successful if the general level of disruptive behaviour in all areas of our school is not kept to a low level. Therefore, our school-wide universal behaviour support practices will be maintained at all times. This will ensure that: </w:t>
        </w:r>
      </w:ins>
    </w:p>
    <w:p w:rsidR="0005748D" w:rsidRPr="00137B09" w:rsidRDefault="0005748D">
      <w:pPr>
        <w:pStyle w:val="ListParagraph"/>
        <w:numPr>
          <w:ilvl w:val="0"/>
          <w:numId w:val="53"/>
        </w:numPr>
        <w:autoSpaceDE w:val="0"/>
        <w:autoSpaceDN w:val="0"/>
        <w:adjustRightInd w:val="0"/>
        <w:spacing w:after="0" w:line="240" w:lineRule="auto"/>
        <w:rPr>
          <w:ins w:id="2343" w:author="BRADY, Mark (mbrad49)" w:date="2020-11-18T11:48:00Z"/>
          <w:rFonts w:ascii="Arial" w:hAnsi="Arial" w:cs="Arial"/>
          <w:color w:val="000000"/>
          <w:rPrChange w:id="2344" w:author="BRADY, Mark (mbrad49)" w:date="2020-11-19T07:49:00Z">
            <w:rPr>
              <w:ins w:id="2345" w:author="BRADY, Mark (mbrad49)" w:date="2020-11-18T11:48:00Z"/>
            </w:rPr>
          </w:rPrChange>
        </w:rPr>
        <w:pPrChange w:id="2346" w:author="BRADY, Mark (mbrad49)" w:date="2020-11-19T07:49:00Z">
          <w:pPr>
            <w:autoSpaceDE w:val="0"/>
            <w:autoSpaceDN w:val="0"/>
            <w:adjustRightInd w:val="0"/>
            <w:spacing w:after="0" w:line="240" w:lineRule="auto"/>
          </w:pPr>
        </w:pPrChange>
      </w:pPr>
      <w:ins w:id="2347" w:author="BRADY, Mark (mbrad49)" w:date="2020-11-18T11:48:00Z">
        <w:r w:rsidRPr="00137B09">
          <w:rPr>
            <w:rFonts w:ascii="Arial" w:hAnsi="Arial" w:cs="Arial"/>
            <w:color w:val="000000"/>
            <w:rPrChange w:id="2348" w:author="BRADY, Mark (mbrad49)" w:date="2020-11-19T07:49:00Z">
              <w:rPr/>
            </w:rPrChange>
          </w:rPr>
          <w:t xml:space="preserve">Our universal behaviour support processes will always remain the primary strategy for preventing problem behaviour, including preventing the subset of bullying behaviour </w:t>
        </w:r>
      </w:ins>
    </w:p>
    <w:p w:rsidR="0005748D" w:rsidRPr="00137B09" w:rsidRDefault="0005748D">
      <w:pPr>
        <w:pStyle w:val="ListParagraph"/>
        <w:numPr>
          <w:ilvl w:val="0"/>
          <w:numId w:val="53"/>
        </w:numPr>
        <w:autoSpaceDE w:val="0"/>
        <w:autoSpaceDN w:val="0"/>
        <w:adjustRightInd w:val="0"/>
        <w:spacing w:after="0" w:line="240" w:lineRule="auto"/>
        <w:rPr>
          <w:ins w:id="2349" w:author="BRADY, Mark (mbrad49)" w:date="2020-11-18T11:48:00Z"/>
          <w:rFonts w:ascii="Arial" w:hAnsi="Arial" w:cs="Arial"/>
          <w:color w:val="000000"/>
          <w:rPrChange w:id="2350" w:author="BRADY, Mark (mbrad49)" w:date="2020-11-19T07:49:00Z">
            <w:rPr>
              <w:ins w:id="2351" w:author="BRADY, Mark (mbrad49)" w:date="2020-11-18T11:48:00Z"/>
            </w:rPr>
          </w:rPrChange>
        </w:rPr>
        <w:pPrChange w:id="2352" w:author="BRADY, Mark (mbrad49)" w:date="2020-11-19T07:49:00Z">
          <w:pPr>
            <w:autoSpaceDE w:val="0"/>
            <w:autoSpaceDN w:val="0"/>
            <w:adjustRightInd w:val="0"/>
            <w:spacing w:after="0" w:line="240" w:lineRule="auto"/>
          </w:pPr>
        </w:pPrChange>
      </w:pPr>
      <w:ins w:id="2353" w:author="BRADY, Mark (mbrad49)" w:date="2020-11-18T11:48:00Z">
        <w:r w:rsidRPr="00137B09">
          <w:rPr>
            <w:rFonts w:ascii="Arial" w:hAnsi="Arial" w:cs="Arial"/>
            <w:color w:val="000000"/>
            <w:rPrChange w:id="2354" w:author="BRADY, Mark (mbrad49)" w:date="2020-11-19T07:49:00Z">
              <w:rPr/>
            </w:rPrChange>
          </w:rPr>
          <w:t xml:space="preserve">All students know the school rules and have been taught the expected behaviours attached to each of the 4C’s in all areas of the school </w:t>
        </w:r>
      </w:ins>
    </w:p>
    <w:p w:rsidR="009C3925" w:rsidRPr="00137B09" w:rsidRDefault="0005748D">
      <w:pPr>
        <w:pStyle w:val="ListParagraph"/>
        <w:numPr>
          <w:ilvl w:val="0"/>
          <w:numId w:val="53"/>
        </w:numPr>
        <w:spacing w:after="0" w:line="240" w:lineRule="auto"/>
        <w:ind w:right="946"/>
        <w:jc w:val="both"/>
        <w:rPr>
          <w:ins w:id="2355" w:author="BRADY, Mark (mbrad49)" w:date="2020-11-18T11:48:00Z"/>
          <w:rFonts w:ascii="Arial" w:hAnsi="Arial" w:cs="Arial"/>
          <w:color w:val="000000"/>
          <w:rPrChange w:id="2356" w:author="BRADY, Mark (mbrad49)" w:date="2020-11-19T07:50:00Z">
            <w:rPr>
              <w:ins w:id="2357" w:author="BRADY, Mark (mbrad49)" w:date="2020-11-18T11:48:00Z"/>
            </w:rPr>
          </w:rPrChange>
        </w:rPr>
        <w:pPrChange w:id="2358" w:author="BRADY, Mark (mbrad49)" w:date="2020-11-19T07:50:00Z">
          <w:pPr>
            <w:spacing w:after="0" w:line="240" w:lineRule="auto"/>
            <w:ind w:left="720" w:right="946"/>
            <w:jc w:val="both"/>
          </w:pPr>
        </w:pPrChange>
      </w:pPr>
      <w:ins w:id="2359" w:author="BRADY, Mark (mbrad49)" w:date="2020-11-18T11:48:00Z">
        <w:r w:rsidRPr="00137B09">
          <w:rPr>
            <w:rFonts w:ascii="Arial" w:hAnsi="Arial" w:cs="Arial"/>
            <w:color w:val="000000"/>
            <w:rPrChange w:id="2360" w:author="BRADY, Mark (mbrad49)" w:date="2020-11-19T07:50:00Z">
              <w:rPr/>
            </w:rPrChange>
          </w:rPr>
          <w:t xml:space="preserve">All students have been or are being taught the </w:t>
        </w:r>
        <w:r w:rsidRPr="00137B09">
          <w:rPr>
            <w:rFonts w:ascii="Arial" w:hAnsi="Arial" w:cs="Arial"/>
            <w:i/>
            <w:iCs/>
            <w:color w:val="000000"/>
            <w:rPrChange w:id="2361" w:author="BRADY, Mark (mbrad49)" w:date="2020-11-19T07:50:00Z">
              <w:rPr>
                <w:i/>
                <w:iCs/>
              </w:rPr>
            </w:rPrChange>
          </w:rPr>
          <w:t xml:space="preserve">specific routines </w:t>
        </w:r>
        <w:r w:rsidRPr="00137B09">
          <w:rPr>
            <w:rFonts w:ascii="Arial" w:hAnsi="Arial" w:cs="Arial"/>
            <w:color w:val="000000"/>
            <w:rPrChange w:id="2362" w:author="BRADY, Mark (mbrad49)" w:date="2020-11-19T07:50:00Z">
              <w:rPr/>
            </w:rPrChange>
          </w:rPr>
          <w:t>in the non-classroom areas, from exiting the classroom, conducting themselves in accordance with the school expectations in the playground and other areas, to re-entering their classrooms</w:t>
        </w:r>
      </w:ins>
    </w:p>
    <w:p w:rsidR="0005748D" w:rsidRDefault="0005748D" w:rsidP="0005748D">
      <w:pPr>
        <w:spacing w:after="0" w:line="240" w:lineRule="auto"/>
        <w:ind w:left="720" w:right="946"/>
        <w:jc w:val="both"/>
        <w:rPr>
          <w:ins w:id="2363" w:author="BRADY, Mark (mbrad49)" w:date="2020-11-18T11:48:00Z"/>
          <w:rFonts w:ascii="Arial" w:hAnsi="Arial" w:cs="Arial"/>
          <w:color w:val="000000"/>
        </w:rPr>
      </w:pPr>
    </w:p>
    <w:p w:rsidR="0005748D" w:rsidRPr="0005748D" w:rsidRDefault="0005748D" w:rsidP="0005748D">
      <w:pPr>
        <w:autoSpaceDE w:val="0"/>
        <w:autoSpaceDN w:val="0"/>
        <w:adjustRightInd w:val="0"/>
        <w:spacing w:after="0" w:line="240" w:lineRule="auto"/>
        <w:rPr>
          <w:ins w:id="2364" w:author="BRADY, Mark (mbrad49)" w:date="2020-11-18T11:48:00Z"/>
          <w:rFonts w:ascii="Arial" w:hAnsi="Arial" w:cs="Arial"/>
          <w:color w:val="000000"/>
        </w:rPr>
      </w:pPr>
      <w:ins w:id="2365" w:author="BRADY, Mark (mbrad49)" w:date="2020-11-18T11:48:00Z">
        <w:r w:rsidRPr="0005748D">
          <w:rPr>
            <w:rFonts w:ascii="Arial" w:hAnsi="Arial" w:cs="Arial"/>
            <w:color w:val="000000"/>
          </w:rPr>
          <w:t xml:space="preserve">All students are receiving high levels of </w:t>
        </w:r>
        <w:r w:rsidRPr="0005748D">
          <w:rPr>
            <w:rFonts w:ascii="Arial" w:hAnsi="Arial" w:cs="Arial"/>
            <w:i/>
            <w:iCs/>
            <w:color w:val="000000"/>
          </w:rPr>
          <w:t xml:space="preserve">positive reinforcement </w:t>
        </w:r>
        <w:r w:rsidRPr="0005748D">
          <w:rPr>
            <w:rFonts w:ascii="Arial" w:hAnsi="Arial" w:cs="Arial"/>
            <w:color w:val="000000"/>
          </w:rPr>
          <w:t xml:space="preserve">for demonstrating expected behaviours, including those associated with following our routines, from all staff in the non-classroom areas of the school </w:t>
        </w:r>
      </w:ins>
    </w:p>
    <w:p w:rsidR="0005748D" w:rsidRPr="00137B09" w:rsidRDefault="0005748D">
      <w:pPr>
        <w:pStyle w:val="ListParagraph"/>
        <w:numPr>
          <w:ilvl w:val="0"/>
          <w:numId w:val="53"/>
        </w:numPr>
        <w:autoSpaceDE w:val="0"/>
        <w:autoSpaceDN w:val="0"/>
        <w:adjustRightInd w:val="0"/>
        <w:spacing w:after="0" w:line="240" w:lineRule="auto"/>
        <w:rPr>
          <w:ins w:id="2366" w:author="BRADY, Mark (mbrad49)" w:date="2020-11-18T11:48:00Z"/>
          <w:rFonts w:ascii="Arial" w:hAnsi="Arial" w:cs="Arial"/>
          <w:color w:val="000000"/>
          <w:rPrChange w:id="2367" w:author="BRADY, Mark (mbrad49)" w:date="2020-11-19T07:50:00Z">
            <w:rPr>
              <w:ins w:id="2368" w:author="BRADY, Mark (mbrad49)" w:date="2020-11-18T11:48:00Z"/>
            </w:rPr>
          </w:rPrChange>
        </w:rPr>
        <w:pPrChange w:id="2369" w:author="BRADY, Mark (mbrad49)" w:date="2020-11-19T07:50:00Z">
          <w:pPr>
            <w:autoSpaceDE w:val="0"/>
            <w:autoSpaceDN w:val="0"/>
            <w:adjustRightInd w:val="0"/>
            <w:spacing w:after="0" w:line="240" w:lineRule="auto"/>
          </w:pPr>
        </w:pPrChange>
      </w:pPr>
      <w:ins w:id="2370" w:author="BRADY, Mark (mbrad49)" w:date="2020-11-18T11:48:00Z">
        <w:r w:rsidRPr="00137B09">
          <w:rPr>
            <w:rFonts w:ascii="Arial" w:hAnsi="Arial" w:cs="Arial"/>
            <w:color w:val="000000"/>
            <w:rPrChange w:id="2371" w:author="BRADY, Mark (mbrad49)" w:date="2020-11-19T07:50:00Z">
              <w:rPr/>
            </w:rPrChange>
          </w:rPr>
          <w:t xml:space="preserve">A high level of quality </w:t>
        </w:r>
        <w:r w:rsidRPr="00137B09">
          <w:rPr>
            <w:rFonts w:ascii="Arial" w:hAnsi="Arial" w:cs="Arial"/>
            <w:i/>
            <w:iCs/>
            <w:color w:val="000000"/>
            <w:rPrChange w:id="2372" w:author="BRADY, Mark (mbrad49)" w:date="2020-11-19T07:50:00Z">
              <w:rPr>
                <w:i/>
                <w:iCs/>
              </w:rPr>
            </w:rPrChange>
          </w:rPr>
          <w:t xml:space="preserve">active supervision </w:t>
        </w:r>
        <w:r w:rsidRPr="00137B09">
          <w:rPr>
            <w:rFonts w:ascii="Arial" w:hAnsi="Arial" w:cs="Arial"/>
            <w:color w:val="000000"/>
            <w:rPrChange w:id="2373" w:author="BRADY, Mark (mbrad49)" w:date="2020-11-19T07:50:00Z">
              <w:rPr/>
            </w:rPrChange>
          </w:rPr>
          <w:t xml:space="preserve">is a permanent staff routine in the non-classroom areas. This means that duty staff members are easily identifiable and are constantly moving, scanning and positively interacting as they move through the designated supervision sectors of the </w:t>
        </w:r>
        <w:proofErr w:type="spellStart"/>
        <w:r w:rsidRPr="00137B09">
          <w:rPr>
            <w:rFonts w:ascii="Arial" w:hAnsi="Arial" w:cs="Arial"/>
            <w:color w:val="000000"/>
            <w:rPrChange w:id="2374" w:author="BRADY, Mark (mbrad49)" w:date="2020-11-19T07:50:00Z">
              <w:rPr/>
            </w:rPrChange>
          </w:rPr>
          <w:t>nonclassroom</w:t>
        </w:r>
        <w:proofErr w:type="spellEnd"/>
        <w:r w:rsidRPr="00137B09">
          <w:rPr>
            <w:rFonts w:ascii="Arial" w:hAnsi="Arial" w:cs="Arial"/>
            <w:color w:val="000000"/>
            <w:rPrChange w:id="2375" w:author="BRADY, Mark (mbrad49)" w:date="2020-11-19T07:50:00Z">
              <w:rPr/>
            </w:rPrChange>
          </w:rPr>
          <w:t xml:space="preserve"> areas. </w:t>
        </w:r>
      </w:ins>
    </w:p>
    <w:p w:rsidR="0005748D" w:rsidRPr="0005748D" w:rsidRDefault="0005748D" w:rsidP="0005748D">
      <w:pPr>
        <w:autoSpaceDE w:val="0"/>
        <w:autoSpaceDN w:val="0"/>
        <w:adjustRightInd w:val="0"/>
        <w:spacing w:after="0" w:line="240" w:lineRule="auto"/>
        <w:rPr>
          <w:ins w:id="2376" w:author="BRADY, Mark (mbrad49)" w:date="2020-11-18T11:48:00Z"/>
          <w:rFonts w:ascii="Arial" w:hAnsi="Arial" w:cs="Arial"/>
          <w:color w:val="000000"/>
        </w:rPr>
      </w:pPr>
      <w:ins w:id="2377" w:author="BRADY, Mark (mbrad49)" w:date="2020-11-18T11:48:00Z">
        <w:r w:rsidRPr="0005748D">
          <w:rPr>
            <w:rFonts w:ascii="Arial" w:hAnsi="Arial" w:cs="Arial"/>
            <w:b/>
            <w:bCs/>
            <w:i/>
            <w:iCs/>
            <w:color w:val="000000"/>
          </w:rPr>
          <w:t xml:space="preserve">Procedures for Preventing and Responding to Incidents of Bullying </w:t>
        </w:r>
      </w:ins>
    </w:p>
    <w:p w:rsidR="0005748D" w:rsidRPr="0005748D" w:rsidRDefault="0005748D" w:rsidP="0005748D">
      <w:pPr>
        <w:autoSpaceDE w:val="0"/>
        <w:autoSpaceDN w:val="0"/>
        <w:adjustRightInd w:val="0"/>
        <w:spacing w:after="0" w:line="240" w:lineRule="auto"/>
        <w:rPr>
          <w:ins w:id="2378" w:author="BRADY, Mark (mbrad49)" w:date="2020-11-18T11:48:00Z"/>
          <w:rFonts w:ascii="Arial" w:hAnsi="Arial" w:cs="Arial"/>
          <w:color w:val="000000"/>
        </w:rPr>
      </w:pPr>
      <w:ins w:id="2379" w:author="BRADY, Mark (mbrad49)" w:date="2020-11-18T11:48:00Z">
        <w:r w:rsidRPr="0005748D">
          <w:rPr>
            <w:rFonts w:ascii="Arial" w:hAnsi="Arial" w:cs="Arial"/>
            <w:b/>
            <w:bCs/>
            <w:i/>
            <w:iCs/>
            <w:color w:val="000000"/>
          </w:rPr>
          <w:t xml:space="preserve">(including Cyber-bullying) </w:t>
        </w:r>
      </w:ins>
    </w:p>
    <w:p w:rsidR="0005748D" w:rsidRPr="0005748D" w:rsidRDefault="0005748D" w:rsidP="0005748D">
      <w:pPr>
        <w:autoSpaceDE w:val="0"/>
        <w:autoSpaceDN w:val="0"/>
        <w:adjustRightInd w:val="0"/>
        <w:spacing w:after="0" w:line="240" w:lineRule="auto"/>
        <w:rPr>
          <w:ins w:id="2380" w:author="BRADY, Mark (mbrad49)" w:date="2020-11-18T11:48:00Z"/>
          <w:rFonts w:ascii="Arial" w:hAnsi="Arial" w:cs="Arial"/>
          <w:color w:val="000000"/>
        </w:rPr>
      </w:pPr>
      <w:ins w:id="2381" w:author="BRADY, Mark (mbrad49)" w:date="2020-11-18T11:48:00Z">
        <w:r w:rsidRPr="0005748D">
          <w:rPr>
            <w:rFonts w:ascii="Arial" w:hAnsi="Arial" w:cs="Arial"/>
            <w:b/>
            <w:bCs/>
            <w:i/>
            <w:iCs/>
            <w:color w:val="000000"/>
          </w:rPr>
          <w:t xml:space="preserve">Purpose: </w:t>
        </w:r>
      </w:ins>
    </w:p>
    <w:p w:rsidR="0005748D" w:rsidRPr="00137B09" w:rsidRDefault="00137B09" w:rsidP="00795C54">
      <w:pPr>
        <w:autoSpaceDE w:val="0"/>
        <w:autoSpaceDN w:val="0"/>
        <w:adjustRightInd w:val="0"/>
        <w:spacing w:after="0" w:line="240" w:lineRule="auto"/>
        <w:rPr>
          <w:ins w:id="2382" w:author="BRADY, Mark (mbrad49)" w:date="2020-11-18T11:48:00Z"/>
          <w:rFonts w:ascii="Arial" w:hAnsi="Arial" w:cs="Arial"/>
          <w:color w:val="000000"/>
          <w:rPrChange w:id="2383" w:author="BRADY, Mark (mbrad49)" w:date="2020-11-19T07:51:00Z">
            <w:rPr>
              <w:ins w:id="2384" w:author="BRADY, Mark (mbrad49)" w:date="2020-11-18T11:48:00Z"/>
            </w:rPr>
          </w:rPrChange>
        </w:rPr>
      </w:pPr>
      <w:proofErr w:type="spellStart"/>
      <w:ins w:id="2385" w:author="BRADY, Mark (mbrad49)" w:date="2020-11-19T07:51:00Z">
        <w:r w:rsidRPr="00137B09">
          <w:rPr>
            <w:rFonts w:ascii="Arial" w:hAnsi="Arial" w:cs="Arial"/>
            <w:color w:val="000000"/>
            <w:rPrChange w:id="2386" w:author="BRADY, Mark (mbrad49)" w:date="2020-11-19T07:51:00Z">
              <w:rPr/>
            </w:rPrChange>
          </w:rPr>
          <w:t>Ricmond</w:t>
        </w:r>
        <w:proofErr w:type="spellEnd"/>
        <w:r w:rsidRPr="00137B09">
          <w:rPr>
            <w:rFonts w:ascii="Arial" w:hAnsi="Arial" w:cs="Arial"/>
            <w:color w:val="000000"/>
            <w:rPrChange w:id="2387" w:author="BRADY, Mark (mbrad49)" w:date="2020-11-19T07:51:00Z">
              <w:rPr/>
            </w:rPrChange>
          </w:rPr>
          <w:t xml:space="preserve"> Hill State School</w:t>
        </w:r>
      </w:ins>
      <w:ins w:id="2388" w:author="BRADY, Mark (mbrad49)" w:date="2020-11-18T11:48:00Z">
        <w:r w:rsidR="0005748D" w:rsidRPr="00137B09">
          <w:rPr>
            <w:rFonts w:ascii="Arial" w:hAnsi="Arial" w:cs="Arial"/>
            <w:color w:val="000000"/>
            <w:rPrChange w:id="2389" w:author="BRADY, Mark (mbrad49)" w:date="2020-11-19T07:51:00Z">
              <w:rPr/>
            </w:rPrChange>
          </w:rPr>
          <w:t xml:space="preserve"> strives to create positive, predictable environments for all students at all times of the day. The disciplined and teaching environment that we are creating is essential to: </w:t>
        </w:r>
      </w:ins>
    </w:p>
    <w:p w:rsidR="0005748D" w:rsidRPr="00137B09" w:rsidRDefault="0005748D">
      <w:pPr>
        <w:pStyle w:val="ListParagraph"/>
        <w:numPr>
          <w:ilvl w:val="0"/>
          <w:numId w:val="53"/>
        </w:numPr>
        <w:autoSpaceDE w:val="0"/>
        <w:autoSpaceDN w:val="0"/>
        <w:adjustRightInd w:val="0"/>
        <w:spacing w:after="0" w:line="240" w:lineRule="auto"/>
        <w:rPr>
          <w:ins w:id="2390" w:author="BRADY, Mark (mbrad49)" w:date="2020-11-18T11:48:00Z"/>
          <w:rFonts w:ascii="Arial" w:hAnsi="Arial" w:cs="Arial"/>
          <w:color w:val="000000"/>
          <w:rPrChange w:id="2391" w:author="BRADY, Mark (mbrad49)" w:date="2020-11-19T07:51:00Z">
            <w:rPr>
              <w:ins w:id="2392" w:author="BRADY, Mark (mbrad49)" w:date="2020-11-18T11:48:00Z"/>
            </w:rPr>
          </w:rPrChange>
        </w:rPr>
        <w:pPrChange w:id="2393" w:author="BRADY, Mark (mbrad49)" w:date="2020-11-19T07:51:00Z">
          <w:pPr>
            <w:autoSpaceDE w:val="0"/>
            <w:autoSpaceDN w:val="0"/>
            <w:adjustRightInd w:val="0"/>
            <w:spacing w:after="0" w:line="240" w:lineRule="auto"/>
          </w:pPr>
        </w:pPrChange>
      </w:pPr>
      <w:ins w:id="2394" w:author="BRADY, Mark (mbrad49)" w:date="2020-11-18T11:48:00Z">
        <w:r w:rsidRPr="00137B09">
          <w:rPr>
            <w:rFonts w:ascii="Arial" w:hAnsi="Arial" w:cs="Arial"/>
            <w:i/>
            <w:iCs/>
            <w:color w:val="000000"/>
            <w:rPrChange w:id="2395" w:author="BRADY, Mark (mbrad49)" w:date="2020-11-19T07:51:00Z">
              <w:rPr/>
            </w:rPrChange>
          </w:rPr>
          <w:t xml:space="preserve">achieving overall school improvement, including the effectiveness and </w:t>
        </w:r>
      </w:ins>
    </w:p>
    <w:p w:rsidR="0005748D" w:rsidRPr="00137B09" w:rsidRDefault="0005748D">
      <w:pPr>
        <w:pStyle w:val="ListParagraph"/>
        <w:autoSpaceDE w:val="0"/>
        <w:autoSpaceDN w:val="0"/>
        <w:adjustRightInd w:val="0"/>
        <w:spacing w:after="0" w:line="240" w:lineRule="auto"/>
        <w:ind w:left="1440"/>
        <w:rPr>
          <w:ins w:id="2396" w:author="BRADY, Mark (mbrad49)" w:date="2020-11-18T11:48:00Z"/>
          <w:rFonts w:ascii="Arial" w:hAnsi="Arial" w:cs="Arial"/>
          <w:color w:val="000000"/>
          <w:rPrChange w:id="2397" w:author="BRADY, Mark (mbrad49)" w:date="2020-11-19T07:51:00Z">
            <w:rPr>
              <w:ins w:id="2398" w:author="BRADY, Mark (mbrad49)" w:date="2020-11-18T11:48:00Z"/>
            </w:rPr>
          </w:rPrChange>
        </w:rPr>
        <w:pPrChange w:id="2399" w:author="BRADY, Mark (mbrad49)" w:date="2020-11-19T07:51:00Z">
          <w:pPr>
            <w:autoSpaceDE w:val="0"/>
            <w:autoSpaceDN w:val="0"/>
            <w:adjustRightInd w:val="0"/>
            <w:spacing w:after="0" w:line="240" w:lineRule="auto"/>
          </w:pPr>
        </w:pPrChange>
      </w:pPr>
      <w:ins w:id="2400" w:author="BRADY, Mark (mbrad49)" w:date="2020-11-18T11:48:00Z">
        <w:r w:rsidRPr="00137B09">
          <w:rPr>
            <w:rFonts w:ascii="Arial" w:hAnsi="Arial" w:cs="Arial"/>
            <w:color w:val="000000"/>
            <w:rPrChange w:id="2401" w:author="BRADY, Mark (mbrad49)" w:date="2020-11-19T07:51:00Z">
              <w:rPr/>
            </w:rPrChange>
          </w:rPr>
          <w:t xml:space="preserve">efficiency of our student support procedures </w:t>
        </w:r>
      </w:ins>
    </w:p>
    <w:p w:rsidR="0005748D" w:rsidRPr="00137B09" w:rsidRDefault="0005748D">
      <w:pPr>
        <w:pStyle w:val="ListParagraph"/>
        <w:numPr>
          <w:ilvl w:val="0"/>
          <w:numId w:val="53"/>
        </w:numPr>
        <w:autoSpaceDE w:val="0"/>
        <w:autoSpaceDN w:val="0"/>
        <w:adjustRightInd w:val="0"/>
        <w:spacing w:after="0" w:line="240" w:lineRule="auto"/>
        <w:rPr>
          <w:ins w:id="2402" w:author="BRADY, Mark (mbrad49)" w:date="2020-11-18T11:48:00Z"/>
          <w:rFonts w:ascii="Arial" w:hAnsi="Arial" w:cs="Arial"/>
          <w:color w:val="000000"/>
          <w:rPrChange w:id="2403" w:author="BRADY, Mark (mbrad49)" w:date="2020-11-19T07:52:00Z">
            <w:rPr>
              <w:ins w:id="2404" w:author="BRADY, Mark (mbrad49)" w:date="2020-11-18T11:48:00Z"/>
              <w:rFonts w:ascii="Courier New" w:hAnsi="Courier New" w:cs="Courier New"/>
              <w:color w:val="000000"/>
            </w:rPr>
          </w:rPrChange>
        </w:rPr>
        <w:pPrChange w:id="2405" w:author="BRADY, Mark (mbrad49)" w:date="2020-11-19T07:52:00Z">
          <w:pPr>
            <w:autoSpaceDE w:val="0"/>
            <w:autoSpaceDN w:val="0"/>
            <w:adjustRightInd w:val="0"/>
            <w:spacing w:after="0" w:line="240" w:lineRule="auto"/>
          </w:pPr>
        </w:pPrChange>
      </w:pPr>
      <w:ins w:id="2406" w:author="BRADY, Mark (mbrad49)" w:date="2020-11-18T11:48:00Z">
        <w:r w:rsidRPr="00137B09">
          <w:rPr>
            <w:rFonts w:ascii="Arial" w:hAnsi="Arial" w:cs="Arial"/>
            <w:iCs/>
            <w:color w:val="000000"/>
            <w:rPrChange w:id="2407" w:author="BRADY, Mark (mbrad49)" w:date="2020-11-19T07:52:00Z">
              <w:rPr>
                <w:rFonts w:ascii="Courier New" w:hAnsi="Courier New" w:cs="Courier New"/>
                <w:i/>
                <w:iCs/>
                <w:color w:val="000000"/>
              </w:rPr>
            </w:rPrChange>
          </w:rPr>
          <w:t xml:space="preserve">raising achievement and attendance </w:t>
        </w:r>
      </w:ins>
    </w:p>
    <w:p w:rsidR="0005748D" w:rsidRPr="00137B09" w:rsidRDefault="0005748D">
      <w:pPr>
        <w:pStyle w:val="ListParagraph"/>
        <w:numPr>
          <w:ilvl w:val="0"/>
          <w:numId w:val="53"/>
        </w:numPr>
        <w:autoSpaceDE w:val="0"/>
        <w:autoSpaceDN w:val="0"/>
        <w:adjustRightInd w:val="0"/>
        <w:spacing w:after="0" w:line="240" w:lineRule="auto"/>
        <w:rPr>
          <w:ins w:id="2408" w:author="BRADY, Mark (mbrad49)" w:date="2020-11-18T11:48:00Z"/>
          <w:rFonts w:ascii="Arial" w:hAnsi="Arial" w:cs="Arial"/>
          <w:color w:val="000000"/>
          <w:rPrChange w:id="2409" w:author="BRADY, Mark (mbrad49)" w:date="2020-11-19T07:52:00Z">
            <w:rPr>
              <w:ins w:id="2410" w:author="BRADY, Mark (mbrad49)" w:date="2020-11-18T11:48:00Z"/>
              <w:rFonts w:ascii="Courier New" w:hAnsi="Courier New" w:cs="Courier New"/>
              <w:color w:val="000000"/>
            </w:rPr>
          </w:rPrChange>
        </w:rPr>
        <w:pPrChange w:id="2411" w:author="BRADY, Mark (mbrad49)" w:date="2020-11-19T07:52:00Z">
          <w:pPr>
            <w:autoSpaceDE w:val="0"/>
            <w:autoSpaceDN w:val="0"/>
            <w:adjustRightInd w:val="0"/>
            <w:spacing w:after="0" w:line="240" w:lineRule="auto"/>
          </w:pPr>
        </w:pPrChange>
      </w:pPr>
      <w:ins w:id="2412" w:author="BRADY, Mark (mbrad49)" w:date="2020-11-18T11:48:00Z">
        <w:r w:rsidRPr="00137B09">
          <w:rPr>
            <w:rFonts w:ascii="Arial" w:hAnsi="Arial" w:cs="Arial"/>
            <w:i/>
            <w:iCs/>
            <w:color w:val="000000"/>
            <w:rPrChange w:id="2413" w:author="BRADY, Mark (mbrad49)" w:date="2020-11-19T07:52:00Z">
              <w:rPr>
                <w:rFonts w:ascii="Courier New" w:hAnsi="Courier New" w:cs="Courier New"/>
                <w:i/>
                <w:iCs/>
                <w:color w:val="000000"/>
              </w:rPr>
            </w:rPrChange>
          </w:rPr>
          <w:t xml:space="preserve">promoting equality and diversity and </w:t>
        </w:r>
      </w:ins>
    </w:p>
    <w:p w:rsidR="0005748D" w:rsidRPr="00795C54" w:rsidRDefault="0005748D">
      <w:pPr>
        <w:pStyle w:val="ListParagraph"/>
        <w:numPr>
          <w:ilvl w:val="0"/>
          <w:numId w:val="53"/>
        </w:numPr>
        <w:autoSpaceDE w:val="0"/>
        <w:autoSpaceDN w:val="0"/>
        <w:adjustRightInd w:val="0"/>
        <w:spacing w:after="0" w:line="240" w:lineRule="auto"/>
        <w:rPr>
          <w:ins w:id="2414" w:author="BRADY, Mark (mbrad49)" w:date="2020-11-18T11:48:00Z"/>
          <w:rFonts w:ascii="Arial" w:hAnsi="Arial" w:cs="Arial"/>
          <w:color w:val="000000"/>
        </w:rPr>
        <w:pPrChange w:id="2415" w:author="BRADY, Mark (mbrad49)" w:date="2020-11-19T07:52:00Z">
          <w:pPr>
            <w:autoSpaceDE w:val="0"/>
            <w:autoSpaceDN w:val="0"/>
            <w:adjustRightInd w:val="0"/>
            <w:spacing w:after="0" w:line="240" w:lineRule="auto"/>
          </w:pPr>
        </w:pPrChange>
      </w:pPr>
      <w:ins w:id="2416" w:author="BRADY, Mark (mbrad49)" w:date="2020-11-18T11:48:00Z">
        <w:r w:rsidRPr="00795C54">
          <w:rPr>
            <w:rFonts w:ascii="Arial" w:hAnsi="Arial" w:cs="Arial"/>
            <w:i/>
            <w:iCs/>
            <w:color w:val="000000"/>
          </w:rPr>
          <w:t xml:space="preserve">ensuring the safety and well-being of all members of the school community. </w:t>
        </w:r>
      </w:ins>
    </w:p>
    <w:p w:rsidR="00137B09" w:rsidRDefault="00137B09" w:rsidP="0005748D">
      <w:pPr>
        <w:autoSpaceDE w:val="0"/>
        <w:autoSpaceDN w:val="0"/>
        <w:adjustRightInd w:val="0"/>
        <w:spacing w:after="0" w:line="240" w:lineRule="auto"/>
        <w:rPr>
          <w:ins w:id="2417" w:author="BRADY, Mark (mbrad49)" w:date="2020-11-19T07:52:00Z"/>
          <w:rFonts w:ascii="Arial" w:hAnsi="Arial" w:cs="Arial"/>
          <w:color w:val="000000"/>
        </w:rPr>
      </w:pPr>
    </w:p>
    <w:p w:rsidR="0005748D" w:rsidDel="00137B09" w:rsidRDefault="0005748D" w:rsidP="0005748D">
      <w:pPr>
        <w:spacing w:after="0" w:line="240" w:lineRule="auto"/>
        <w:ind w:left="720" w:right="946"/>
        <w:jc w:val="both"/>
        <w:rPr>
          <w:del w:id="2418" w:author="BRADY, Mark (mbrad49)" w:date="2020-11-19T07:53:00Z"/>
          <w:rFonts w:ascii="Arial" w:eastAsia="Meiryo" w:hAnsi="Arial" w:cs="Arial"/>
          <w:b/>
        </w:rPr>
      </w:pPr>
    </w:p>
    <w:p w:rsidR="009C3925" w:rsidRDefault="009C3925" w:rsidP="00505813">
      <w:pPr>
        <w:spacing w:after="0" w:line="240" w:lineRule="auto"/>
        <w:ind w:left="720" w:right="946"/>
        <w:jc w:val="both"/>
        <w:rPr>
          <w:rFonts w:ascii="Arial" w:eastAsia="Meiryo" w:hAnsi="Arial" w:cs="Arial"/>
          <w:b/>
        </w:rPr>
      </w:pPr>
    </w:p>
    <w:p w:rsidR="009C3925" w:rsidRDefault="009C3925" w:rsidP="00505813">
      <w:pPr>
        <w:spacing w:after="0" w:line="240" w:lineRule="auto"/>
        <w:ind w:left="720" w:right="946"/>
        <w:jc w:val="both"/>
        <w:rPr>
          <w:rFonts w:ascii="Arial" w:eastAsia="Meiryo" w:hAnsi="Arial" w:cs="Arial"/>
          <w:b/>
        </w:rPr>
      </w:pPr>
    </w:p>
    <w:p w:rsidR="0005748D" w:rsidRPr="0005748D" w:rsidRDefault="0005748D" w:rsidP="0005748D">
      <w:pPr>
        <w:autoSpaceDE w:val="0"/>
        <w:autoSpaceDN w:val="0"/>
        <w:adjustRightInd w:val="0"/>
        <w:spacing w:after="0" w:line="240" w:lineRule="auto"/>
        <w:rPr>
          <w:ins w:id="2419" w:author="BRADY, Mark (mbrad49)" w:date="2020-11-18T11:50:00Z"/>
          <w:rFonts w:ascii="Arial" w:hAnsi="Arial" w:cs="Arial"/>
          <w:color w:val="000000"/>
        </w:rPr>
      </w:pPr>
      <w:ins w:id="2420" w:author="BRADY, Mark (mbrad49)" w:date="2020-11-18T11:50:00Z">
        <w:r w:rsidRPr="0005748D">
          <w:rPr>
            <w:rFonts w:ascii="Arial" w:hAnsi="Arial" w:cs="Arial"/>
            <w:b/>
            <w:bCs/>
            <w:i/>
            <w:iCs/>
            <w:color w:val="000000"/>
          </w:rPr>
          <w:t xml:space="preserve"> </w:t>
        </w:r>
      </w:ins>
    </w:p>
    <w:p w:rsidR="0005748D" w:rsidRPr="0005748D" w:rsidRDefault="0005748D" w:rsidP="0005748D">
      <w:pPr>
        <w:autoSpaceDE w:val="0"/>
        <w:autoSpaceDN w:val="0"/>
        <w:adjustRightInd w:val="0"/>
        <w:spacing w:after="0" w:line="240" w:lineRule="auto"/>
        <w:rPr>
          <w:ins w:id="2421" w:author="BRADY, Mark (mbrad49)" w:date="2020-11-18T11:50:00Z"/>
          <w:rFonts w:ascii="Arial" w:hAnsi="Arial" w:cs="Arial"/>
          <w:color w:val="000000"/>
          <w:sz w:val="16"/>
          <w:szCs w:val="16"/>
        </w:rPr>
      </w:pPr>
      <w:ins w:id="2422" w:author="BRADY, Mark (mbrad49)" w:date="2020-11-18T11:50:00Z">
        <w:r w:rsidRPr="0005748D">
          <w:rPr>
            <w:rFonts w:ascii="Arial" w:hAnsi="Arial" w:cs="Arial"/>
            <w:color w:val="000000"/>
            <w:sz w:val="16"/>
            <w:szCs w:val="16"/>
          </w:rPr>
          <w:t xml:space="preserve"> </w:t>
        </w:r>
      </w:ins>
    </w:p>
    <w:p w:rsidR="0005748D" w:rsidRPr="0005748D" w:rsidRDefault="0005748D" w:rsidP="0005748D">
      <w:pPr>
        <w:autoSpaceDE w:val="0"/>
        <w:autoSpaceDN w:val="0"/>
        <w:adjustRightInd w:val="0"/>
        <w:spacing w:after="0" w:line="240" w:lineRule="auto"/>
        <w:rPr>
          <w:ins w:id="2423" w:author="BRADY, Mark (mbrad49)" w:date="2020-11-18T11:50:00Z"/>
          <w:rFonts w:ascii="Arial" w:hAnsi="Arial" w:cs="Arial"/>
          <w:sz w:val="24"/>
          <w:szCs w:val="24"/>
        </w:rPr>
      </w:pPr>
    </w:p>
    <w:p w:rsidR="0005748D" w:rsidRPr="0005748D" w:rsidRDefault="0005748D" w:rsidP="0005748D">
      <w:pPr>
        <w:pageBreakBefore/>
        <w:autoSpaceDE w:val="0"/>
        <w:autoSpaceDN w:val="0"/>
        <w:adjustRightInd w:val="0"/>
        <w:spacing w:after="0" w:line="240" w:lineRule="auto"/>
        <w:rPr>
          <w:ins w:id="2424" w:author="BRADY, Mark (mbrad49)" w:date="2020-11-18T11:50:00Z"/>
          <w:rFonts w:ascii="Arial" w:hAnsi="Arial" w:cs="Arial"/>
          <w:sz w:val="24"/>
          <w:szCs w:val="24"/>
        </w:rPr>
      </w:pPr>
    </w:p>
    <w:p w:rsidR="0005748D" w:rsidRPr="0005748D" w:rsidRDefault="0005748D" w:rsidP="0005748D">
      <w:pPr>
        <w:autoSpaceDE w:val="0"/>
        <w:autoSpaceDN w:val="0"/>
        <w:adjustRightInd w:val="0"/>
        <w:spacing w:after="0" w:line="240" w:lineRule="auto"/>
        <w:rPr>
          <w:ins w:id="2425" w:author="BRADY, Mark (mbrad49)" w:date="2020-11-18T11:50:00Z"/>
          <w:rFonts w:ascii="Arial" w:hAnsi="Arial" w:cs="Arial"/>
        </w:rPr>
      </w:pPr>
    </w:p>
    <w:p w:rsidR="0005748D" w:rsidRPr="0005748D" w:rsidRDefault="0005748D" w:rsidP="0005748D">
      <w:pPr>
        <w:autoSpaceDE w:val="0"/>
        <w:autoSpaceDN w:val="0"/>
        <w:adjustRightInd w:val="0"/>
        <w:spacing w:after="0" w:line="240" w:lineRule="auto"/>
        <w:rPr>
          <w:ins w:id="2426" w:author="BRADY, Mark (mbrad49)" w:date="2020-11-18T11:50:00Z"/>
          <w:rFonts w:ascii="Arial" w:hAnsi="Arial" w:cs="Arial"/>
        </w:rPr>
      </w:pPr>
      <w:ins w:id="2427" w:author="BRADY, Mark (mbrad49)" w:date="2020-11-18T11:50:00Z">
        <w:r w:rsidRPr="0005748D">
          <w:rPr>
            <w:rFonts w:ascii="Arial" w:hAnsi="Arial" w:cs="Arial"/>
            <w:b/>
            <w:bCs/>
            <w:i/>
            <w:iCs/>
          </w:rPr>
          <w:t xml:space="preserve">Responsibility of Parents </w:t>
        </w:r>
      </w:ins>
    </w:p>
    <w:p w:rsidR="0005748D" w:rsidRPr="0005748D" w:rsidRDefault="0005748D" w:rsidP="0005748D">
      <w:pPr>
        <w:autoSpaceDE w:val="0"/>
        <w:autoSpaceDN w:val="0"/>
        <w:adjustRightInd w:val="0"/>
        <w:spacing w:after="0" w:line="240" w:lineRule="auto"/>
        <w:rPr>
          <w:ins w:id="2428" w:author="BRADY, Mark (mbrad49)" w:date="2020-11-18T11:50:00Z"/>
          <w:rFonts w:ascii="Arial" w:hAnsi="Arial" w:cs="Arial"/>
        </w:rPr>
      </w:pPr>
      <w:ins w:id="2429" w:author="BRADY, Mark (mbrad49)" w:date="2020-11-18T11:50:00Z">
        <w:r w:rsidRPr="0005748D">
          <w:rPr>
            <w:rFonts w:ascii="Arial" w:hAnsi="Arial" w:cs="Arial"/>
            <w:b/>
            <w:bCs/>
            <w:i/>
            <w:iCs/>
          </w:rPr>
          <w:t xml:space="preserve">What Can Parents Do? </w:t>
        </w:r>
      </w:ins>
    </w:p>
    <w:p w:rsidR="0005748D" w:rsidRPr="0084013B" w:rsidRDefault="0005748D">
      <w:pPr>
        <w:pStyle w:val="ListParagraph"/>
        <w:numPr>
          <w:ilvl w:val="0"/>
          <w:numId w:val="53"/>
        </w:numPr>
        <w:autoSpaceDE w:val="0"/>
        <w:autoSpaceDN w:val="0"/>
        <w:adjustRightInd w:val="0"/>
        <w:spacing w:after="0" w:line="240" w:lineRule="auto"/>
        <w:rPr>
          <w:ins w:id="2430" w:author="BRADY, Mark (mbrad49)" w:date="2020-11-18T11:50:00Z"/>
          <w:rFonts w:ascii="Arial" w:hAnsi="Arial" w:cs="Arial"/>
          <w:rPrChange w:id="2431" w:author="BRADY, Mark (mbrad49)" w:date="2020-11-19T08:50:00Z">
            <w:rPr>
              <w:ins w:id="2432" w:author="BRADY, Mark (mbrad49)" w:date="2020-11-18T11:50:00Z"/>
            </w:rPr>
          </w:rPrChange>
        </w:rPr>
        <w:pPrChange w:id="2433" w:author="BRADY, Mark (mbrad49)" w:date="2020-11-19T08:50:00Z">
          <w:pPr>
            <w:autoSpaceDE w:val="0"/>
            <w:autoSpaceDN w:val="0"/>
            <w:adjustRightInd w:val="0"/>
            <w:spacing w:after="0" w:line="240" w:lineRule="auto"/>
          </w:pPr>
        </w:pPrChange>
      </w:pPr>
      <w:ins w:id="2434" w:author="BRADY, Mark (mbrad49)" w:date="2020-11-18T11:50:00Z">
        <w:r w:rsidRPr="0084013B">
          <w:rPr>
            <w:rFonts w:ascii="Arial" w:hAnsi="Arial" w:cs="Arial"/>
            <w:b/>
            <w:bCs/>
            <w:i/>
            <w:iCs/>
            <w:rPrChange w:id="2435" w:author="BRADY, Mark (mbrad49)" w:date="2020-11-19T08:50:00Z">
              <w:rPr>
                <w:b/>
                <w:bCs/>
              </w:rPr>
            </w:rPrChange>
          </w:rPr>
          <w:t xml:space="preserve">WATCH FOR SIGNS </w:t>
        </w:r>
        <w:r w:rsidRPr="0084013B">
          <w:rPr>
            <w:rFonts w:ascii="Arial" w:hAnsi="Arial" w:cs="Arial"/>
            <w:i/>
            <w:iCs/>
            <w:rPrChange w:id="2436" w:author="BRADY, Mark (mbrad49)" w:date="2020-11-19T08:50:00Z">
              <w:rPr/>
            </w:rPrChange>
          </w:rPr>
          <w:t xml:space="preserve">that your child is being bullied, e.g., unwillingness to walk to or from school, worries about coming to school, unexplained bruising, </w:t>
        </w:r>
      </w:ins>
    </w:p>
    <w:p w:rsidR="0005748D" w:rsidRPr="0084013B" w:rsidRDefault="0005748D">
      <w:pPr>
        <w:pStyle w:val="ListParagraph"/>
        <w:autoSpaceDE w:val="0"/>
        <w:autoSpaceDN w:val="0"/>
        <w:adjustRightInd w:val="0"/>
        <w:spacing w:after="0" w:line="240" w:lineRule="auto"/>
        <w:ind w:firstLine="720"/>
        <w:rPr>
          <w:ins w:id="2437" w:author="BRADY, Mark (mbrad49)" w:date="2020-11-18T11:50:00Z"/>
          <w:rFonts w:ascii="Arial" w:hAnsi="Arial" w:cs="Arial"/>
          <w:rPrChange w:id="2438" w:author="BRADY, Mark (mbrad49)" w:date="2020-11-19T08:50:00Z">
            <w:rPr>
              <w:ins w:id="2439" w:author="BRADY, Mark (mbrad49)" w:date="2020-11-18T11:50:00Z"/>
            </w:rPr>
          </w:rPrChange>
        </w:rPr>
        <w:pPrChange w:id="2440" w:author="BRADY, Mark (mbrad49)" w:date="2020-11-19T08:50:00Z">
          <w:pPr>
            <w:autoSpaceDE w:val="0"/>
            <w:autoSpaceDN w:val="0"/>
            <w:adjustRightInd w:val="0"/>
            <w:spacing w:after="0" w:line="240" w:lineRule="auto"/>
          </w:pPr>
        </w:pPrChange>
      </w:pPr>
      <w:ins w:id="2441" w:author="BRADY, Mark (mbrad49)" w:date="2020-11-18T11:50:00Z">
        <w:r w:rsidRPr="0084013B">
          <w:rPr>
            <w:rFonts w:ascii="Arial" w:hAnsi="Arial" w:cs="Arial"/>
            <w:rPrChange w:id="2442" w:author="BRADY, Mark (mbrad49)" w:date="2020-11-19T08:50:00Z">
              <w:rPr/>
            </w:rPrChange>
          </w:rPr>
          <w:t xml:space="preserve">disappearance of property, etc. </w:t>
        </w:r>
      </w:ins>
    </w:p>
    <w:p w:rsidR="0005748D" w:rsidRPr="0084013B" w:rsidRDefault="0005748D">
      <w:pPr>
        <w:pStyle w:val="ListParagraph"/>
        <w:numPr>
          <w:ilvl w:val="0"/>
          <w:numId w:val="53"/>
        </w:numPr>
        <w:autoSpaceDE w:val="0"/>
        <w:autoSpaceDN w:val="0"/>
        <w:adjustRightInd w:val="0"/>
        <w:spacing w:after="0" w:line="240" w:lineRule="auto"/>
        <w:rPr>
          <w:ins w:id="2443" w:author="BRADY, Mark (mbrad49)" w:date="2020-11-18T11:50:00Z"/>
          <w:rFonts w:ascii="Arial" w:hAnsi="Arial" w:cs="Arial"/>
          <w:rPrChange w:id="2444" w:author="BRADY, Mark (mbrad49)" w:date="2020-11-19T08:50:00Z">
            <w:rPr>
              <w:ins w:id="2445" w:author="BRADY, Mark (mbrad49)" w:date="2020-11-18T11:50:00Z"/>
            </w:rPr>
          </w:rPrChange>
        </w:rPr>
        <w:pPrChange w:id="2446" w:author="BRADY, Mark (mbrad49)" w:date="2020-11-19T08:50:00Z">
          <w:pPr>
            <w:autoSpaceDE w:val="0"/>
            <w:autoSpaceDN w:val="0"/>
            <w:adjustRightInd w:val="0"/>
            <w:spacing w:after="0" w:line="240" w:lineRule="auto"/>
          </w:pPr>
        </w:pPrChange>
      </w:pPr>
      <w:ins w:id="2447" w:author="BRADY, Mark (mbrad49)" w:date="2020-11-18T11:50:00Z">
        <w:r w:rsidRPr="0084013B">
          <w:rPr>
            <w:rFonts w:ascii="Arial" w:hAnsi="Arial" w:cs="Arial"/>
            <w:b/>
            <w:bCs/>
            <w:i/>
            <w:iCs/>
            <w:rPrChange w:id="2448" w:author="BRADY, Mark (mbrad49)" w:date="2020-11-19T08:50:00Z">
              <w:rPr>
                <w:b/>
                <w:bCs/>
              </w:rPr>
            </w:rPrChange>
          </w:rPr>
          <w:t xml:space="preserve">ENCOURAGE </w:t>
        </w:r>
        <w:r w:rsidRPr="0084013B">
          <w:rPr>
            <w:rFonts w:ascii="Arial" w:hAnsi="Arial" w:cs="Arial"/>
            <w:i/>
            <w:iCs/>
            <w:rPrChange w:id="2449" w:author="BRADY, Mark (mbrad49)" w:date="2020-11-19T08:50:00Z">
              <w:rPr/>
            </w:rPrChange>
          </w:rPr>
          <w:t xml:space="preserve">the child to talk it through as much as possible so you get the basic </w:t>
        </w:r>
        <w:r w:rsidRPr="0084013B">
          <w:rPr>
            <w:rFonts w:ascii="Arial" w:hAnsi="Arial" w:cs="Arial"/>
            <w:rPrChange w:id="2450" w:author="BRADY, Mark (mbrad49)" w:date="2020-11-19T08:50:00Z">
              <w:rPr/>
            </w:rPrChange>
          </w:rPr>
          <w:t xml:space="preserve">act </w:t>
        </w:r>
      </w:ins>
    </w:p>
    <w:p w:rsidR="0005748D" w:rsidRPr="0084013B" w:rsidRDefault="0005748D">
      <w:pPr>
        <w:pStyle w:val="ListParagraph"/>
        <w:numPr>
          <w:ilvl w:val="0"/>
          <w:numId w:val="53"/>
        </w:numPr>
        <w:autoSpaceDE w:val="0"/>
        <w:autoSpaceDN w:val="0"/>
        <w:adjustRightInd w:val="0"/>
        <w:spacing w:after="20" w:line="240" w:lineRule="auto"/>
        <w:rPr>
          <w:ins w:id="2451" w:author="BRADY, Mark (mbrad49)" w:date="2020-11-18T11:50:00Z"/>
          <w:rFonts w:ascii="Arial" w:hAnsi="Arial" w:cs="Arial"/>
          <w:rPrChange w:id="2452" w:author="BRADY, Mark (mbrad49)" w:date="2020-11-19T08:50:00Z">
            <w:rPr>
              <w:ins w:id="2453" w:author="BRADY, Mark (mbrad49)" w:date="2020-11-18T11:50:00Z"/>
            </w:rPr>
          </w:rPrChange>
        </w:rPr>
        <w:pPrChange w:id="2454" w:author="BRADY, Mark (mbrad49)" w:date="2020-11-19T08:50:00Z">
          <w:pPr>
            <w:autoSpaceDE w:val="0"/>
            <w:autoSpaceDN w:val="0"/>
            <w:adjustRightInd w:val="0"/>
            <w:spacing w:after="20" w:line="240" w:lineRule="auto"/>
          </w:pPr>
        </w:pPrChange>
      </w:pPr>
      <w:ins w:id="2455" w:author="BRADY, Mark (mbrad49)" w:date="2020-11-18T11:50:00Z">
        <w:r w:rsidRPr="0084013B">
          <w:rPr>
            <w:rFonts w:ascii="Arial" w:hAnsi="Arial" w:cs="Arial"/>
            <w:b/>
            <w:bCs/>
            <w:i/>
            <w:iCs/>
            <w:rPrChange w:id="2456" w:author="BRADY, Mark (mbrad49)" w:date="2020-11-19T08:50:00Z">
              <w:rPr>
                <w:b/>
                <w:bCs/>
              </w:rPr>
            </w:rPrChange>
          </w:rPr>
          <w:t>KEEP AN OPEN MIND</w:t>
        </w:r>
        <w:r w:rsidRPr="0084013B">
          <w:rPr>
            <w:rFonts w:ascii="Arial" w:hAnsi="Arial" w:cs="Arial"/>
            <w:i/>
            <w:iCs/>
            <w:rPrChange w:id="2457" w:author="BRADY, Mark (mbrad49)" w:date="2020-11-19T08:50:00Z">
              <w:rPr/>
            </w:rPrChange>
          </w:rPr>
          <w:t xml:space="preserve">, remembering you are getting one side of the story only </w:t>
        </w:r>
      </w:ins>
    </w:p>
    <w:p w:rsidR="0005748D" w:rsidRPr="0084013B" w:rsidRDefault="0005748D">
      <w:pPr>
        <w:pStyle w:val="ListParagraph"/>
        <w:numPr>
          <w:ilvl w:val="0"/>
          <w:numId w:val="53"/>
        </w:numPr>
        <w:autoSpaceDE w:val="0"/>
        <w:autoSpaceDN w:val="0"/>
        <w:adjustRightInd w:val="0"/>
        <w:spacing w:after="20" w:line="240" w:lineRule="auto"/>
        <w:rPr>
          <w:ins w:id="2458" w:author="BRADY, Mark (mbrad49)" w:date="2020-11-18T11:50:00Z"/>
          <w:rFonts w:ascii="Arial" w:hAnsi="Arial" w:cs="Arial"/>
          <w:rPrChange w:id="2459" w:author="BRADY, Mark (mbrad49)" w:date="2020-11-19T08:50:00Z">
            <w:rPr>
              <w:ins w:id="2460" w:author="BRADY, Mark (mbrad49)" w:date="2020-11-18T11:50:00Z"/>
            </w:rPr>
          </w:rPrChange>
        </w:rPr>
        <w:pPrChange w:id="2461" w:author="BRADY, Mark (mbrad49)" w:date="2020-11-19T08:50:00Z">
          <w:pPr>
            <w:autoSpaceDE w:val="0"/>
            <w:autoSpaceDN w:val="0"/>
            <w:adjustRightInd w:val="0"/>
            <w:spacing w:after="20" w:line="240" w:lineRule="auto"/>
          </w:pPr>
        </w:pPrChange>
      </w:pPr>
      <w:ins w:id="2462" w:author="BRADY, Mark (mbrad49)" w:date="2020-11-18T11:50:00Z">
        <w:r w:rsidRPr="0084013B">
          <w:rPr>
            <w:rFonts w:ascii="Arial" w:hAnsi="Arial" w:cs="Arial"/>
            <w:b/>
            <w:bCs/>
            <w:i/>
            <w:iCs/>
            <w:rPrChange w:id="2463" w:author="BRADY, Mark (mbrad49)" w:date="2020-11-19T08:50:00Z">
              <w:rPr>
                <w:b/>
                <w:bCs/>
              </w:rPr>
            </w:rPrChange>
          </w:rPr>
          <w:t xml:space="preserve">ASK </w:t>
        </w:r>
        <w:r w:rsidRPr="0084013B">
          <w:rPr>
            <w:rFonts w:ascii="Arial" w:hAnsi="Arial" w:cs="Arial"/>
            <w:i/>
            <w:iCs/>
            <w:rPrChange w:id="2464" w:author="BRADY, Mark (mbrad49)" w:date="2020-11-19T08:50:00Z">
              <w:rPr/>
            </w:rPrChange>
          </w:rPr>
          <w:t xml:space="preserve">questions gently </w:t>
        </w:r>
      </w:ins>
    </w:p>
    <w:p w:rsidR="0005748D" w:rsidRPr="0084013B" w:rsidRDefault="0005748D">
      <w:pPr>
        <w:pStyle w:val="ListParagraph"/>
        <w:numPr>
          <w:ilvl w:val="0"/>
          <w:numId w:val="53"/>
        </w:numPr>
        <w:autoSpaceDE w:val="0"/>
        <w:autoSpaceDN w:val="0"/>
        <w:adjustRightInd w:val="0"/>
        <w:spacing w:after="20" w:line="240" w:lineRule="auto"/>
        <w:rPr>
          <w:ins w:id="2465" w:author="BRADY, Mark (mbrad49)" w:date="2020-11-18T11:50:00Z"/>
          <w:rFonts w:ascii="Arial" w:hAnsi="Arial" w:cs="Arial"/>
          <w:rPrChange w:id="2466" w:author="BRADY, Mark (mbrad49)" w:date="2020-11-19T08:50:00Z">
            <w:rPr>
              <w:ins w:id="2467" w:author="BRADY, Mark (mbrad49)" w:date="2020-11-18T11:50:00Z"/>
            </w:rPr>
          </w:rPrChange>
        </w:rPr>
        <w:pPrChange w:id="2468" w:author="BRADY, Mark (mbrad49)" w:date="2020-11-19T08:50:00Z">
          <w:pPr>
            <w:autoSpaceDE w:val="0"/>
            <w:autoSpaceDN w:val="0"/>
            <w:adjustRightInd w:val="0"/>
            <w:spacing w:after="20" w:line="240" w:lineRule="auto"/>
          </w:pPr>
        </w:pPrChange>
      </w:pPr>
      <w:ins w:id="2469" w:author="BRADY, Mark (mbrad49)" w:date="2020-11-18T11:50:00Z">
        <w:r w:rsidRPr="0084013B">
          <w:rPr>
            <w:rFonts w:ascii="Arial" w:hAnsi="Arial" w:cs="Arial"/>
            <w:b/>
            <w:bCs/>
            <w:i/>
            <w:iCs/>
            <w:rPrChange w:id="2470" w:author="BRADY, Mark (mbrad49)" w:date="2020-11-19T08:50:00Z">
              <w:rPr>
                <w:b/>
                <w:bCs/>
              </w:rPr>
            </w:rPrChange>
          </w:rPr>
          <w:t xml:space="preserve">HELP </w:t>
        </w:r>
        <w:r w:rsidRPr="0084013B">
          <w:rPr>
            <w:rFonts w:ascii="Arial" w:hAnsi="Arial" w:cs="Arial"/>
            <w:i/>
            <w:iCs/>
            <w:rPrChange w:id="2471" w:author="BRADY, Mark (mbrad49)" w:date="2020-11-19T08:50:00Z">
              <w:rPr/>
            </w:rPrChange>
          </w:rPr>
          <w:t xml:space="preserve">the child reflect on what has been done so far </w:t>
        </w:r>
      </w:ins>
    </w:p>
    <w:p w:rsidR="0005748D" w:rsidRPr="0084013B" w:rsidRDefault="0005748D">
      <w:pPr>
        <w:pStyle w:val="ListParagraph"/>
        <w:numPr>
          <w:ilvl w:val="0"/>
          <w:numId w:val="53"/>
        </w:numPr>
        <w:autoSpaceDE w:val="0"/>
        <w:autoSpaceDN w:val="0"/>
        <w:adjustRightInd w:val="0"/>
        <w:spacing w:after="0" w:line="240" w:lineRule="auto"/>
        <w:rPr>
          <w:ins w:id="2472" w:author="BRADY, Mark (mbrad49)" w:date="2020-11-18T11:50:00Z"/>
          <w:rFonts w:ascii="Arial" w:hAnsi="Arial" w:cs="Arial"/>
          <w:rPrChange w:id="2473" w:author="BRADY, Mark (mbrad49)" w:date="2020-11-19T08:50:00Z">
            <w:rPr>
              <w:ins w:id="2474" w:author="BRADY, Mark (mbrad49)" w:date="2020-11-18T11:50:00Z"/>
            </w:rPr>
          </w:rPrChange>
        </w:rPr>
        <w:pPrChange w:id="2475" w:author="BRADY, Mark (mbrad49)" w:date="2020-11-19T08:50:00Z">
          <w:pPr>
            <w:autoSpaceDE w:val="0"/>
            <w:autoSpaceDN w:val="0"/>
            <w:adjustRightInd w:val="0"/>
            <w:spacing w:after="0" w:line="240" w:lineRule="auto"/>
          </w:pPr>
        </w:pPrChange>
      </w:pPr>
      <w:ins w:id="2476" w:author="BRADY, Mark (mbrad49)" w:date="2020-11-18T11:50:00Z">
        <w:r w:rsidRPr="0084013B">
          <w:rPr>
            <w:rFonts w:ascii="Arial" w:hAnsi="Arial" w:cs="Arial"/>
            <w:b/>
            <w:bCs/>
            <w:i/>
            <w:iCs/>
            <w:rPrChange w:id="2477" w:author="BRADY, Mark (mbrad49)" w:date="2020-11-19T08:50:00Z">
              <w:rPr>
                <w:b/>
                <w:bCs/>
              </w:rPr>
            </w:rPrChange>
          </w:rPr>
          <w:t xml:space="preserve">HELP </w:t>
        </w:r>
        <w:r w:rsidRPr="0084013B">
          <w:rPr>
            <w:rFonts w:ascii="Arial" w:hAnsi="Arial" w:cs="Arial"/>
            <w:i/>
            <w:iCs/>
            <w:rPrChange w:id="2478" w:author="BRADY, Mark (mbrad49)" w:date="2020-11-19T08:50:00Z">
              <w:rPr/>
            </w:rPrChange>
          </w:rPr>
          <w:t xml:space="preserve">the child work out the best way of solving the problem </w:t>
        </w:r>
      </w:ins>
    </w:p>
    <w:p w:rsidR="0005748D" w:rsidRPr="0005748D" w:rsidRDefault="0005748D" w:rsidP="0005748D">
      <w:pPr>
        <w:autoSpaceDE w:val="0"/>
        <w:autoSpaceDN w:val="0"/>
        <w:adjustRightInd w:val="0"/>
        <w:spacing w:after="0" w:line="240" w:lineRule="auto"/>
        <w:rPr>
          <w:ins w:id="2479" w:author="BRADY, Mark (mbrad49)" w:date="2020-11-18T11:50:00Z"/>
          <w:rFonts w:ascii="Arial" w:hAnsi="Arial" w:cs="Arial"/>
        </w:rPr>
      </w:pPr>
    </w:p>
    <w:p w:rsidR="0005748D" w:rsidRPr="0005748D" w:rsidRDefault="0005748D" w:rsidP="0005748D">
      <w:pPr>
        <w:autoSpaceDE w:val="0"/>
        <w:autoSpaceDN w:val="0"/>
        <w:adjustRightInd w:val="0"/>
        <w:spacing w:after="0" w:line="240" w:lineRule="auto"/>
        <w:rPr>
          <w:ins w:id="2480" w:author="BRADY, Mark (mbrad49)" w:date="2020-11-18T11:50:00Z"/>
          <w:rFonts w:ascii="Wingdings" w:hAnsi="Wingdings" w:cs="Wingdings"/>
        </w:rPr>
      </w:pPr>
      <w:ins w:id="2481" w:author="BRADY, Mark (mbrad49)" w:date="2020-11-18T11:50:00Z">
        <w:r w:rsidRPr="0005748D">
          <w:rPr>
            <w:rFonts w:ascii="Wingdings" w:hAnsi="Wingdings" w:cs="Wingdings"/>
          </w:rPr>
          <w:t></w:t>
        </w:r>
        <w:r w:rsidRPr="0005748D">
          <w:rPr>
            <w:rFonts w:ascii="Wingdings" w:hAnsi="Wingdings" w:cs="Wingdings"/>
          </w:rPr>
          <w:t></w:t>
        </w:r>
      </w:ins>
    </w:p>
    <w:p w:rsidR="0005748D" w:rsidRPr="0005748D" w:rsidRDefault="0005748D" w:rsidP="0005748D">
      <w:pPr>
        <w:autoSpaceDE w:val="0"/>
        <w:autoSpaceDN w:val="0"/>
        <w:adjustRightInd w:val="0"/>
        <w:spacing w:after="0" w:line="240" w:lineRule="auto"/>
        <w:rPr>
          <w:ins w:id="2482" w:author="BRADY, Mark (mbrad49)" w:date="2020-11-18T11:50:00Z"/>
          <w:rFonts w:ascii="Arial" w:hAnsi="Arial" w:cs="Arial"/>
        </w:rPr>
      </w:pPr>
      <w:ins w:id="2483" w:author="BRADY, Mark (mbrad49)" w:date="2020-11-18T11:50:00Z">
        <w:r w:rsidRPr="0084013B">
          <w:rPr>
            <w:rFonts w:ascii="Arial" w:hAnsi="Arial" w:cs="Arial"/>
            <w:b/>
            <w:iCs/>
            <w:rPrChange w:id="2484" w:author="BRADY, Mark (mbrad49)" w:date="2020-11-19T08:52:00Z">
              <w:rPr>
                <w:rFonts w:ascii="Arial" w:hAnsi="Arial" w:cs="Arial"/>
                <w:i/>
                <w:iCs/>
              </w:rPr>
            </w:rPrChange>
          </w:rPr>
          <w:t>Some Important Next Steps to Consider</w:t>
        </w:r>
        <w:r w:rsidRPr="0005748D">
          <w:rPr>
            <w:rFonts w:ascii="Arial" w:hAnsi="Arial" w:cs="Arial"/>
            <w:i/>
            <w:iCs/>
          </w:rPr>
          <w:t xml:space="preserve">: </w:t>
        </w:r>
      </w:ins>
    </w:p>
    <w:p w:rsidR="0005748D" w:rsidRPr="0084013B" w:rsidRDefault="0005748D">
      <w:pPr>
        <w:pStyle w:val="ListParagraph"/>
        <w:numPr>
          <w:ilvl w:val="0"/>
          <w:numId w:val="56"/>
        </w:numPr>
        <w:autoSpaceDE w:val="0"/>
        <w:autoSpaceDN w:val="0"/>
        <w:adjustRightInd w:val="0"/>
        <w:spacing w:after="0" w:line="240" w:lineRule="auto"/>
        <w:rPr>
          <w:ins w:id="2485" w:author="BRADY, Mark (mbrad49)" w:date="2020-11-18T11:50:00Z"/>
          <w:rFonts w:ascii="Arial" w:hAnsi="Arial" w:cs="Arial"/>
          <w:rPrChange w:id="2486" w:author="BRADY, Mark (mbrad49)" w:date="2020-11-19T08:51:00Z">
            <w:rPr>
              <w:ins w:id="2487" w:author="BRADY, Mark (mbrad49)" w:date="2020-11-18T11:50:00Z"/>
            </w:rPr>
          </w:rPrChange>
        </w:rPr>
        <w:pPrChange w:id="2488" w:author="BRADY, Mark (mbrad49)" w:date="2020-11-19T08:51:00Z">
          <w:pPr>
            <w:autoSpaceDE w:val="0"/>
            <w:autoSpaceDN w:val="0"/>
            <w:adjustRightInd w:val="0"/>
            <w:spacing w:after="0" w:line="240" w:lineRule="auto"/>
          </w:pPr>
        </w:pPrChange>
      </w:pPr>
      <w:ins w:id="2489" w:author="BRADY, Mark (mbrad49)" w:date="2020-11-18T11:50:00Z">
        <w:r w:rsidRPr="00795C54">
          <w:rPr>
            <w:rFonts w:ascii="Wingdings" w:hAnsi="Wingdings" w:cs="Wingdings"/>
          </w:rPr>
          <w:t></w:t>
        </w:r>
        <w:r w:rsidRPr="0084013B">
          <w:rPr>
            <w:rFonts w:ascii="Arial" w:hAnsi="Arial" w:cs="Arial"/>
            <w:b/>
            <w:bCs/>
            <w:i/>
            <w:iCs/>
            <w:rPrChange w:id="2490" w:author="BRADY, Mark (mbrad49)" w:date="2020-11-19T08:51:00Z">
              <w:rPr>
                <w:b/>
                <w:bCs/>
              </w:rPr>
            </w:rPrChange>
          </w:rPr>
          <w:t xml:space="preserve">NEVER </w:t>
        </w:r>
        <w:r w:rsidRPr="0084013B">
          <w:rPr>
            <w:rFonts w:ascii="Arial" w:hAnsi="Arial" w:cs="Arial"/>
            <w:i/>
            <w:iCs/>
            <w:rPrChange w:id="2491" w:author="BRADY, Mark (mbrad49)" w:date="2020-11-19T08:51:00Z">
              <w:rPr/>
            </w:rPrChange>
          </w:rPr>
          <w:t xml:space="preserve">try to sort out the bullies yourself – it rarely works and can make the </w:t>
        </w:r>
      </w:ins>
    </w:p>
    <w:p w:rsidR="0005748D" w:rsidRPr="0084013B" w:rsidRDefault="0084013B">
      <w:pPr>
        <w:autoSpaceDE w:val="0"/>
        <w:autoSpaceDN w:val="0"/>
        <w:adjustRightInd w:val="0"/>
        <w:spacing w:after="0" w:line="240" w:lineRule="auto"/>
        <w:ind w:firstLine="720"/>
        <w:rPr>
          <w:ins w:id="2492" w:author="BRADY, Mark (mbrad49)" w:date="2020-11-18T11:50:00Z"/>
          <w:rFonts w:ascii="Arial" w:hAnsi="Arial" w:cs="Arial"/>
          <w:rPrChange w:id="2493" w:author="BRADY, Mark (mbrad49)" w:date="2020-11-19T08:51:00Z">
            <w:rPr>
              <w:ins w:id="2494" w:author="BRADY, Mark (mbrad49)" w:date="2020-11-18T11:50:00Z"/>
            </w:rPr>
          </w:rPrChange>
        </w:rPr>
        <w:pPrChange w:id="2495" w:author="BRADY, Mark (mbrad49)" w:date="2020-11-19T08:51:00Z">
          <w:pPr>
            <w:autoSpaceDE w:val="0"/>
            <w:autoSpaceDN w:val="0"/>
            <w:adjustRightInd w:val="0"/>
            <w:spacing w:after="0" w:line="240" w:lineRule="auto"/>
          </w:pPr>
        </w:pPrChange>
      </w:pPr>
      <w:ins w:id="2496" w:author="BRADY, Mark (mbrad49)" w:date="2020-11-19T08:51:00Z">
        <w:r>
          <w:rPr>
            <w:rFonts w:ascii="Arial" w:hAnsi="Arial" w:cs="Arial"/>
          </w:rPr>
          <w:t xml:space="preserve">    </w:t>
        </w:r>
      </w:ins>
      <w:ins w:id="2497" w:author="BRADY, Mark (mbrad49)" w:date="2020-11-18T11:50:00Z">
        <w:r w:rsidR="0005748D" w:rsidRPr="0084013B">
          <w:rPr>
            <w:rFonts w:ascii="Arial" w:hAnsi="Arial" w:cs="Arial"/>
            <w:rPrChange w:id="2498" w:author="BRADY, Mark (mbrad49)" w:date="2020-11-19T08:51:00Z">
              <w:rPr/>
            </w:rPrChange>
          </w:rPr>
          <w:t xml:space="preserve">situation worse </w:t>
        </w:r>
      </w:ins>
    </w:p>
    <w:p w:rsidR="0005748D" w:rsidRPr="0084013B" w:rsidRDefault="0005748D">
      <w:pPr>
        <w:pStyle w:val="ListParagraph"/>
        <w:numPr>
          <w:ilvl w:val="0"/>
          <w:numId w:val="56"/>
        </w:numPr>
        <w:autoSpaceDE w:val="0"/>
        <w:autoSpaceDN w:val="0"/>
        <w:adjustRightInd w:val="0"/>
        <w:spacing w:after="20" w:line="240" w:lineRule="auto"/>
        <w:rPr>
          <w:ins w:id="2499" w:author="BRADY, Mark (mbrad49)" w:date="2020-11-18T11:50:00Z"/>
          <w:rFonts w:ascii="Arial" w:hAnsi="Arial" w:cs="Arial"/>
          <w:rPrChange w:id="2500" w:author="BRADY, Mark (mbrad49)" w:date="2020-11-19T08:51:00Z">
            <w:rPr>
              <w:ins w:id="2501" w:author="BRADY, Mark (mbrad49)" w:date="2020-11-18T11:50:00Z"/>
            </w:rPr>
          </w:rPrChange>
        </w:rPr>
        <w:pPrChange w:id="2502" w:author="BRADY, Mark (mbrad49)" w:date="2020-11-19T08:51:00Z">
          <w:pPr>
            <w:autoSpaceDE w:val="0"/>
            <w:autoSpaceDN w:val="0"/>
            <w:adjustRightInd w:val="0"/>
            <w:spacing w:after="20" w:line="240" w:lineRule="auto"/>
          </w:pPr>
        </w:pPrChange>
      </w:pPr>
      <w:ins w:id="2503" w:author="BRADY, Mark (mbrad49)" w:date="2020-11-18T11:50:00Z">
        <w:r w:rsidRPr="00795C54">
          <w:rPr>
            <w:rFonts w:ascii="Wingdings" w:hAnsi="Wingdings" w:cs="Wingdings"/>
          </w:rPr>
          <w:t></w:t>
        </w:r>
        <w:r w:rsidRPr="0084013B">
          <w:rPr>
            <w:rFonts w:ascii="Arial" w:hAnsi="Arial" w:cs="Arial"/>
            <w:b/>
            <w:bCs/>
            <w:i/>
            <w:iCs/>
            <w:rPrChange w:id="2504" w:author="BRADY, Mark (mbrad49)" w:date="2020-11-19T08:51:00Z">
              <w:rPr>
                <w:b/>
                <w:bCs/>
              </w:rPr>
            </w:rPrChange>
          </w:rPr>
          <w:t xml:space="preserve">WHEN YOU ARE CLEAR </w:t>
        </w:r>
        <w:r w:rsidRPr="0084013B">
          <w:rPr>
            <w:rFonts w:ascii="Arial" w:hAnsi="Arial" w:cs="Arial"/>
            <w:i/>
            <w:iCs/>
            <w:rPrChange w:id="2505" w:author="BRADY, Mark (mbrad49)" w:date="2020-11-19T08:51:00Z">
              <w:rPr/>
            </w:rPrChange>
          </w:rPr>
          <w:t xml:space="preserve">on the facts contact your child’s teacher for an interview </w:t>
        </w:r>
      </w:ins>
    </w:p>
    <w:p w:rsidR="0005748D" w:rsidRPr="0084013B" w:rsidRDefault="0005748D">
      <w:pPr>
        <w:pStyle w:val="ListParagraph"/>
        <w:numPr>
          <w:ilvl w:val="0"/>
          <w:numId w:val="56"/>
        </w:numPr>
        <w:autoSpaceDE w:val="0"/>
        <w:autoSpaceDN w:val="0"/>
        <w:adjustRightInd w:val="0"/>
        <w:spacing w:after="20" w:line="240" w:lineRule="auto"/>
        <w:rPr>
          <w:ins w:id="2506" w:author="BRADY, Mark (mbrad49)" w:date="2020-11-18T11:50:00Z"/>
          <w:rFonts w:ascii="Arial" w:hAnsi="Arial" w:cs="Arial"/>
          <w:rPrChange w:id="2507" w:author="BRADY, Mark (mbrad49)" w:date="2020-11-19T08:51:00Z">
            <w:rPr>
              <w:ins w:id="2508" w:author="BRADY, Mark (mbrad49)" w:date="2020-11-18T11:50:00Z"/>
            </w:rPr>
          </w:rPrChange>
        </w:rPr>
        <w:pPrChange w:id="2509" w:author="BRADY, Mark (mbrad49)" w:date="2020-11-19T08:51:00Z">
          <w:pPr>
            <w:autoSpaceDE w:val="0"/>
            <w:autoSpaceDN w:val="0"/>
            <w:adjustRightInd w:val="0"/>
            <w:spacing w:after="20" w:line="240" w:lineRule="auto"/>
          </w:pPr>
        </w:pPrChange>
      </w:pPr>
      <w:ins w:id="2510" w:author="BRADY, Mark (mbrad49)" w:date="2020-11-18T11:50:00Z">
        <w:r w:rsidRPr="00795C54">
          <w:rPr>
            <w:rFonts w:ascii="Wingdings" w:hAnsi="Wingdings" w:cs="Wingdings"/>
          </w:rPr>
          <w:t></w:t>
        </w:r>
        <w:r w:rsidRPr="0084013B">
          <w:rPr>
            <w:rFonts w:ascii="Arial" w:hAnsi="Arial" w:cs="Arial"/>
            <w:b/>
            <w:bCs/>
            <w:i/>
            <w:iCs/>
            <w:rPrChange w:id="2511" w:author="BRADY, Mark (mbrad49)" w:date="2020-11-19T08:51:00Z">
              <w:rPr>
                <w:b/>
                <w:bCs/>
              </w:rPr>
            </w:rPrChange>
          </w:rPr>
          <w:t xml:space="preserve">PRESENT </w:t>
        </w:r>
        <w:r w:rsidRPr="0084013B">
          <w:rPr>
            <w:rFonts w:ascii="Arial" w:hAnsi="Arial" w:cs="Arial"/>
            <w:i/>
            <w:iCs/>
            <w:rPrChange w:id="2512" w:author="BRADY, Mark (mbrad49)" w:date="2020-11-19T08:51:00Z">
              <w:rPr/>
            </w:rPrChange>
          </w:rPr>
          <w:t xml:space="preserve">your information as calmly as possible </w:t>
        </w:r>
      </w:ins>
    </w:p>
    <w:p w:rsidR="0005748D" w:rsidRPr="0084013B" w:rsidRDefault="0005748D">
      <w:pPr>
        <w:pStyle w:val="ListParagraph"/>
        <w:numPr>
          <w:ilvl w:val="0"/>
          <w:numId w:val="56"/>
        </w:numPr>
        <w:autoSpaceDE w:val="0"/>
        <w:autoSpaceDN w:val="0"/>
        <w:adjustRightInd w:val="0"/>
        <w:spacing w:after="0" w:line="240" w:lineRule="auto"/>
        <w:rPr>
          <w:ins w:id="2513" w:author="BRADY, Mark (mbrad49)" w:date="2020-11-18T11:50:00Z"/>
          <w:rFonts w:ascii="Arial" w:hAnsi="Arial" w:cs="Arial"/>
          <w:rPrChange w:id="2514" w:author="BRADY, Mark (mbrad49)" w:date="2020-11-19T08:51:00Z">
            <w:rPr>
              <w:ins w:id="2515" w:author="BRADY, Mark (mbrad49)" w:date="2020-11-18T11:50:00Z"/>
            </w:rPr>
          </w:rPrChange>
        </w:rPr>
        <w:pPrChange w:id="2516" w:author="BRADY, Mark (mbrad49)" w:date="2020-11-19T08:51:00Z">
          <w:pPr>
            <w:autoSpaceDE w:val="0"/>
            <w:autoSpaceDN w:val="0"/>
            <w:adjustRightInd w:val="0"/>
            <w:spacing w:after="0" w:line="240" w:lineRule="auto"/>
          </w:pPr>
        </w:pPrChange>
      </w:pPr>
      <w:ins w:id="2517" w:author="BRADY, Mark (mbrad49)" w:date="2020-11-18T11:50:00Z">
        <w:r w:rsidRPr="00795C54">
          <w:rPr>
            <w:rFonts w:ascii="Wingdings" w:hAnsi="Wingdings" w:cs="Wingdings"/>
          </w:rPr>
          <w:t></w:t>
        </w:r>
        <w:r w:rsidRPr="0084013B">
          <w:rPr>
            <w:rFonts w:ascii="Arial" w:hAnsi="Arial" w:cs="Arial"/>
            <w:b/>
            <w:bCs/>
            <w:i/>
            <w:iCs/>
            <w:rPrChange w:id="2518" w:author="BRADY, Mark (mbrad49)" w:date="2020-11-19T08:51:00Z">
              <w:rPr>
                <w:b/>
                <w:bCs/>
              </w:rPr>
            </w:rPrChange>
          </w:rPr>
          <w:t xml:space="preserve">REMEMBER, </w:t>
        </w:r>
        <w:r w:rsidRPr="0084013B">
          <w:rPr>
            <w:rFonts w:ascii="Arial" w:hAnsi="Arial" w:cs="Arial"/>
            <w:i/>
            <w:iCs/>
            <w:rPrChange w:id="2519" w:author="BRADY, Mark (mbrad49)" w:date="2020-11-19T08:51:00Z">
              <w:rPr/>
            </w:rPrChange>
          </w:rPr>
          <w:t xml:space="preserve">the school says NO to bullying and the best way to solve the </w:t>
        </w:r>
      </w:ins>
    </w:p>
    <w:p w:rsidR="0005748D" w:rsidRPr="0005748D" w:rsidRDefault="0084013B">
      <w:pPr>
        <w:autoSpaceDE w:val="0"/>
        <w:autoSpaceDN w:val="0"/>
        <w:adjustRightInd w:val="0"/>
        <w:spacing w:after="0" w:line="240" w:lineRule="auto"/>
        <w:ind w:firstLine="360"/>
        <w:rPr>
          <w:ins w:id="2520" w:author="BRADY, Mark (mbrad49)" w:date="2020-11-18T11:50:00Z"/>
          <w:rFonts w:ascii="Arial" w:hAnsi="Arial" w:cs="Arial"/>
        </w:rPr>
        <w:pPrChange w:id="2521" w:author="BRADY, Mark (mbrad49)" w:date="2020-11-19T08:52:00Z">
          <w:pPr>
            <w:autoSpaceDE w:val="0"/>
            <w:autoSpaceDN w:val="0"/>
            <w:adjustRightInd w:val="0"/>
            <w:spacing w:after="0" w:line="240" w:lineRule="auto"/>
          </w:pPr>
        </w:pPrChange>
      </w:pPr>
      <w:ins w:id="2522" w:author="BRADY, Mark (mbrad49)" w:date="2020-11-19T08:52:00Z">
        <w:r>
          <w:rPr>
            <w:rFonts w:ascii="Arial" w:hAnsi="Arial" w:cs="Arial"/>
          </w:rPr>
          <w:t xml:space="preserve">          </w:t>
        </w:r>
      </w:ins>
      <w:ins w:id="2523" w:author="BRADY, Mark (mbrad49)" w:date="2020-11-18T11:50:00Z">
        <w:r w:rsidR="0005748D" w:rsidRPr="0005748D">
          <w:rPr>
            <w:rFonts w:ascii="Arial" w:hAnsi="Arial" w:cs="Arial"/>
            <w:i/>
            <w:iCs/>
          </w:rPr>
          <w:t xml:space="preserve">problem is to work with the school as partners in finding solutions </w:t>
        </w:r>
      </w:ins>
    </w:p>
    <w:p w:rsidR="0005748D" w:rsidRPr="0084013B" w:rsidRDefault="0005748D">
      <w:pPr>
        <w:pStyle w:val="ListParagraph"/>
        <w:numPr>
          <w:ilvl w:val="0"/>
          <w:numId w:val="56"/>
        </w:numPr>
        <w:autoSpaceDE w:val="0"/>
        <w:autoSpaceDN w:val="0"/>
        <w:adjustRightInd w:val="0"/>
        <w:spacing w:after="0" w:line="240" w:lineRule="auto"/>
        <w:rPr>
          <w:ins w:id="2524" w:author="BRADY, Mark (mbrad49)" w:date="2020-11-18T11:50:00Z"/>
          <w:rFonts w:ascii="Arial" w:hAnsi="Arial" w:cs="Arial"/>
          <w:rPrChange w:id="2525" w:author="BRADY, Mark (mbrad49)" w:date="2020-11-19T08:52:00Z">
            <w:rPr>
              <w:ins w:id="2526" w:author="BRADY, Mark (mbrad49)" w:date="2020-11-18T11:50:00Z"/>
            </w:rPr>
          </w:rPrChange>
        </w:rPr>
        <w:pPrChange w:id="2527" w:author="BRADY, Mark (mbrad49)" w:date="2020-11-19T08:52:00Z">
          <w:pPr>
            <w:autoSpaceDE w:val="0"/>
            <w:autoSpaceDN w:val="0"/>
            <w:adjustRightInd w:val="0"/>
            <w:spacing w:after="0" w:line="240" w:lineRule="auto"/>
          </w:pPr>
        </w:pPrChange>
      </w:pPr>
      <w:ins w:id="2528" w:author="BRADY, Mark (mbrad49)" w:date="2020-11-18T11:50:00Z">
        <w:r w:rsidRPr="00795C54">
          <w:rPr>
            <w:rFonts w:ascii="Wingdings" w:hAnsi="Wingdings" w:cs="Wingdings"/>
          </w:rPr>
          <w:t></w:t>
        </w:r>
        <w:r w:rsidRPr="0084013B">
          <w:rPr>
            <w:rFonts w:ascii="Arial" w:hAnsi="Arial" w:cs="Arial"/>
            <w:b/>
            <w:bCs/>
            <w:i/>
            <w:iCs/>
            <w:rPrChange w:id="2529" w:author="BRADY, Mark (mbrad49)" w:date="2020-11-19T08:52:00Z">
              <w:rPr>
                <w:b/>
                <w:bCs/>
              </w:rPr>
            </w:rPrChange>
          </w:rPr>
          <w:t xml:space="preserve">ASK </w:t>
        </w:r>
        <w:r w:rsidRPr="0084013B">
          <w:rPr>
            <w:rFonts w:ascii="Arial" w:hAnsi="Arial" w:cs="Arial"/>
            <w:i/>
            <w:iCs/>
            <w:rPrChange w:id="2530" w:author="BRADY, Mark (mbrad49)" w:date="2020-11-19T08:52:00Z">
              <w:rPr/>
            </w:rPrChange>
          </w:rPr>
          <w:t xml:space="preserve">your child’s teacher about the school’s policy on bullying and how they </w:t>
        </w:r>
      </w:ins>
    </w:p>
    <w:p w:rsidR="0005748D" w:rsidRPr="0005748D" w:rsidRDefault="0005748D" w:rsidP="0005748D">
      <w:pPr>
        <w:autoSpaceDE w:val="0"/>
        <w:autoSpaceDN w:val="0"/>
        <w:adjustRightInd w:val="0"/>
        <w:spacing w:after="0" w:line="240" w:lineRule="auto"/>
        <w:rPr>
          <w:ins w:id="2531" w:author="BRADY, Mark (mbrad49)" w:date="2020-11-18T11:50:00Z"/>
          <w:rFonts w:ascii="Arial" w:hAnsi="Arial" w:cs="Arial"/>
        </w:rPr>
      </w:pPr>
    </w:p>
    <w:p w:rsidR="0005748D" w:rsidRPr="0084013B" w:rsidRDefault="0005748D" w:rsidP="0005748D">
      <w:pPr>
        <w:autoSpaceDE w:val="0"/>
        <w:autoSpaceDN w:val="0"/>
        <w:adjustRightInd w:val="0"/>
        <w:spacing w:after="0" w:line="240" w:lineRule="auto"/>
        <w:rPr>
          <w:ins w:id="2532" w:author="BRADY, Mark (mbrad49)" w:date="2020-11-18T11:50:00Z"/>
          <w:rFonts w:ascii="Arial" w:hAnsi="Arial" w:cs="Arial"/>
          <w:b/>
          <w:rPrChange w:id="2533" w:author="BRADY, Mark (mbrad49)" w:date="2020-11-19T08:52:00Z">
            <w:rPr>
              <w:ins w:id="2534" w:author="BRADY, Mark (mbrad49)" w:date="2020-11-18T11:50:00Z"/>
              <w:rFonts w:ascii="Arial" w:hAnsi="Arial" w:cs="Arial"/>
            </w:rPr>
          </w:rPrChange>
        </w:rPr>
      </w:pPr>
      <w:ins w:id="2535" w:author="BRADY, Mark (mbrad49)" w:date="2020-11-18T11:50:00Z">
        <w:r w:rsidRPr="0084013B">
          <w:rPr>
            <w:rFonts w:ascii="Arial" w:hAnsi="Arial" w:cs="Arial"/>
            <w:b/>
            <w:iCs/>
            <w:rPrChange w:id="2536" w:author="BRADY, Mark (mbrad49)" w:date="2020-11-19T08:52:00Z">
              <w:rPr>
                <w:rFonts w:ascii="Arial" w:hAnsi="Arial" w:cs="Arial"/>
                <w:i/>
                <w:iCs/>
              </w:rPr>
            </w:rPrChange>
          </w:rPr>
          <w:t xml:space="preserve">Deal with it in their classroom </w:t>
        </w:r>
      </w:ins>
    </w:p>
    <w:p w:rsidR="0005748D" w:rsidRPr="0084013B" w:rsidRDefault="0005748D">
      <w:pPr>
        <w:pStyle w:val="ListParagraph"/>
        <w:numPr>
          <w:ilvl w:val="0"/>
          <w:numId w:val="56"/>
        </w:numPr>
        <w:autoSpaceDE w:val="0"/>
        <w:autoSpaceDN w:val="0"/>
        <w:adjustRightInd w:val="0"/>
        <w:spacing w:after="0" w:line="240" w:lineRule="auto"/>
        <w:rPr>
          <w:ins w:id="2537" w:author="BRADY, Mark (mbrad49)" w:date="2020-11-18T11:50:00Z"/>
          <w:rFonts w:ascii="Arial" w:hAnsi="Arial" w:cs="Arial"/>
          <w:rPrChange w:id="2538" w:author="BRADY, Mark (mbrad49)" w:date="2020-11-19T08:53:00Z">
            <w:rPr>
              <w:ins w:id="2539" w:author="BRADY, Mark (mbrad49)" w:date="2020-11-18T11:50:00Z"/>
            </w:rPr>
          </w:rPrChange>
        </w:rPr>
        <w:pPrChange w:id="2540" w:author="BRADY, Mark (mbrad49)" w:date="2020-11-19T08:53:00Z">
          <w:pPr>
            <w:autoSpaceDE w:val="0"/>
            <w:autoSpaceDN w:val="0"/>
            <w:adjustRightInd w:val="0"/>
            <w:spacing w:after="0" w:line="240" w:lineRule="auto"/>
          </w:pPr>
        </w:pPrChange>
      </w:pPr>
      <w:ins w:id="2541" w:author="BRADY, Mark (mbrad49)" w:date="2020-11-18T11:50:00Z">
        <w:r w:rsidRPr="0084013B">
          <w:rPr>
            <w:rFonts w:ascii="Arial" w:hAnsi="Arial" w:cs="Arial"/>
            <w:b/>
            <w:bCs/>
            <w:i/>
            <w:iCs/>
            <w:rPrChange w:id="2542" w:author="BRADY, Mark (mbrad49)" w:date="2020-11-19T08:53:00Z">
              <w:rPr>
                <w:b/>
                <w:bCs/>
              </w:rPr>
            </w:rPrChange>
          </w:rPr>
          <w:t xml:space="preserve">GIVE </w:t>
        </w:r>
        <w:r w:rsidRPr="0084013B">
          <w:rPr>
            <w:rFonts w:ascii="Arial" w:hAnsi="Arial" w:cs="Arial"/>
            <w:i/>
            <w:iCs/>
            <w:rPrChange w:id="2543" w:author="BRADY, Mark (mbrad49)" w:date="2020-11-19T08:53:00Z">
              <w:rPr/>
            </w:rPrChange>
          </w:rPr>
          <w:t xml:space="preserve">the teacher some time to investigate the problem and arrange a follow up </w:t>
        </w:r>
      </w:ins>
    </w:p>
    <w:p w:rsidR="0005748D" w:rsidRPr="0084013B" w:rsidRDefault="0005748D">
      <w:pPr>
        <w:pStyle w:val="ListParagraph"/>
        <w:autoSpaceDE w:val="0"/>
        <w:autoSpaceDN w:val="0"/>
        <w:adjustRightInd w:val="0"/>
        <w:spacing w:after="0" w:line="240" w:lineRule="auto"/>
        <w:rPr>
          <w:ins w:id="2544" w:author="BRADY, Mark (mbrad49)" w:date="2020-11-18T11:50:00Z"/>
          <w:rFonts w:ascii="Arial" w:hAnsi="Arial" w:cs="Arial"/>
          <w:rPrChange w:id="2545" w:author="BRADY, Mark (mbrad49)" w:date="2020-11-19T08:53:00Z">
            <w:rPr>
              <w:ins w:id="2546" w:author="BRADY, Mark (mbrad49)" w:date="2020-11-18T11:50:00Z"/>
            </w:rPr>
          </w:rPrChange>
        </w:rPr>
        <w:pPrChange w:id="2547" w:author="BRADY, Mark (mbrad49)" w:date="2020-11-19T08:53:00Z">
          <w:pPr>
            <w:autoSpaceDE w:val="0"/>
            <w:autoSpaceDN w:val="0"/>
            <w:adjustRightInd w:val="0"/>
            <w:spacing w:after="0" w:line="240" w:lineRule="auto"/>
          </w:pPr>
        </w:pPrChange>
      </w:pPr>
      <w:ins w:id="2548" w:author="BRADY, Mark (mbrad49)" w:date="2020-11-18T11:50:00Z">
        <w:r w:rsidRPr="0084013B">
          <w:rPr>
            <w:rFonts w:ascii="Arial" w:hAnsi="Arial" w:cs="Arial"/>
            <w:rPrChange w:id="2549" w:author="BRADY, Mark (mbrad49)" w:date="2020-11-19T08:53:00Z">
              <w:rPr/>
            </w:rPrChange>
          </w:rPr>
          <w:t xml:space="preserve">time </w:t>
        </w:r>
      </w:ins>
    </w:p>
    <w:p w:rsidR="0005748D" w:rsidRPr="0005748D" w:rsidRDefault="0005748D" w:rsidP="0005748D">
      <w:pPr>
        <w:autoSpaceDE w:val="0"/>
        <w:autoSpaceDN w:val="0"/>
        <w:adjustRightInd w:val="0"/>
        <w:spacing w:after="0" w:line="240" w:lineRule="auto"/>
        <w:rPr>
          <w:ins w:id="2550" w:author="BRADY, Mark (mbrad49)" w:date="2020-11-18T11:50:00Z"/>
          <w:rFonts w:ascii="Wingdings" w:hAnsi="Wingdings" w:cs="Wingdings"/>
        </w:rPr>
      </w:pPr>
      <w:ins w:id="2551" w:author="BRADY, Mark (mbrad49)" w:date="2020-11-18T11:50:00Z">
        <w:r w:rsidRPr="0005748D">
          <w:rPr>
            <w:rFonts w:ascii="Wingdings" w:hAnsi="Wingdings" w:cs="Wingdings"/>
          </w:rPr>
          <w:t></w:t>
        </w:r>
        <w:r w:rsidRPr="0005748D">
          <w:rPr>
            <w:rFonts w:ascii="Wingdings" w:hAnsi="Wingdings" w:cs="Wingdings"/>
          </w:rPr>
          <w:t></w:t>
        </w:r>
      </w:ins>
    </w:p>
    <w:p w:rsidR="0005748D" w:rsidRPr="0005748D" w:rsidRDefault="0005748D" w:rsidP="0005748D">
      <w:pPr>
        <w:autoSpaceDE w:val="0"/>
        <w:autoSpaceDN w:val="0"/>
        <w:adjustRightInd w:val="0"/>
        <w:spacing w:after="0" w:line="240" w:lineRule="auto"/>
        <w:rPr>
          <w:ins w:id="2552" w:author="BRADY, Mark (mbrad49)" w:date="2020-11-18T11:50:00Z"/>
          <w:rFonts w:ascii="Arial" w:hAnsi="Arial" w:cs="Arial"/>
        </w:rPr>
      </w:pPr>
      <w:ins w:id="2553" w:author="BRADY, Mark (mbrad49)" w:date="2020-11-18T11:50:00Z">
        <w:r w:rsidRPr="0005748D">
          <w:rPr>
            <w:rFonts w:ascii="Arial" w:hAnsi="Arial" w:cs="Arial"/>
            <w:i/>
            <w:iCs/>
          </w:rPr>
          <w:t xml:space="preserve">The Next Steps May Then Include: </w:t>
        </w:r>
      </w:ins>
    </w:p>
    <w:p w:rsidR="0005748D" w:rsidRPr="0084013B" w:rsidRDefault="0005748D">
      <w:pPr>
        <w:pStyle w:val="ListParagraph"/>
        <w:numPr>
          <w:ilvl w:val="0"/>
          <w:numId w:val="56"/>
        </w:numPr>
        <w:autoSpaceDE w:val="0"/>
        <w:autoSpaceDN w:val="0"/>
        <w:adjustRightInd w:val="0"/>
        <w:spacing w:after="20" w:line="240" w:lineRule="auto"/>
        <w:rPr>
          <w:ins w:id="2554" w:author="BRADY, Mark (mbrad49)" w:date="2020-11-18T11:50:00Z"/>
          <w:rFonts w:ascii="Arial" w:hAnsi="Arial" w:cs="Arial"/>
          <w:rPrChange w:id="2555" w:author="BRADY, Mark (mbrad49)" w:date="2020-11-19T08:53:00Z">
            <w:rPr>
              <w:ins w:id="2556" w:author="BRADY, Mark (mbrad49)" w:date="2020-11-18T11:50:00Z"/>
            </w:rPr>
          </w:rPrChange>
        </w:rPr>
        <w:pPrChange w:id="2557" w:author="BRADY, Mark (mbrad49)" w:date="2020-11-19T08:53:00Z">
          <w:pPr>
            <w:autoSpaceDE w:val="0"/>
            <w:autoSpaceDN w:val="0"/>
            <w:adjustRightInd w:val="0"/>
            <w:spacing w:after="20" w:line="240" w:lineRule="auto"/>
          </w:pPr>
        </w:pPrChange>
      </w:pPr>
      <w:ins w:id="2558" w:author="BRADY, Mark (mbrad49)" w:date="2020-11-18T11:50:00Z">
        <w:r w:rsidRPr="00795C54">
          <w:rPr>
            <w:rFonts w:ascii="Wingdings" w:hAnsi="Wingdings" w:cs="Wingdings"/>
          </w:rPr>
          <w:t></w:t>
        </w:r>
        <w:r w:rsidRPr="0084013B">
          <w:rPr>
            <w:rFonts w:ascii="Arial" w:hAnsi="Arial" w:cs="Arial"/>
            <w:b/>
            <w:bCs/>
            <w:i/>
            <w:iCs/>
            <w:rPrChange w:id="2559" w:author="BRADY, Mark (mbrad49)" w:date="2020-11-19T08:53:00Z">
              <w:rPr>
                <w:b/>
                <w:bCs/>
              </w:rPr>
            </w:rPrChange>
          </w:rPr>
          <w:t xml:space="preserve">ENCOURAGE </w:t>
        </w:r>
        <w:r w:rsidRPr="0084013B">
          <w:rPr>
            <w:rFonts w:ascii="Arial" w:hAnsi="Arial" w:cs="Arial"/>
            <w:i/>
            <w:iCs/>
            <w:rPrChange w:id="2560" w:author="BRADY, Mark (mbrad49)" w:date="2020-11-19T08:53:00Z">
              <w:rPr/>
            </w:rPrChange>
          </w:rPr>
          <w:t xml:space="preserve">your child to develop friendships </w:t>
        </w:r>
      </w:ins>
    </w:p>
    <w:p w:rsidR="0005748D" w:rsidRPr="0084013B" w:rsidRDefault="0005748D">
      <w:pPr>
        <w:pStyle w:val="ListParagraph"/>
        <w:numPr>
          <w:ilvl w:val="0"/>
          <w:numId w:val="56"/>
        </w:numPr>
        <w:autoSpaceDE w:val="0"/>
        <w:autoSpaceDN w:val="0"/>
        <w:adjustRightInd w:val="0"/>
        <w:spacing w:after="0" w:line="240" w:lineRule="auto"/>
        <w:rPr>
          <w:ins w:id="2561" w:author="BRADY, Mark (mbrad49)" w:date="2020-11-18T11:50:00Z"/>
          <w:rFonts w:ascii="Arial" w:hAnsi="Arial" w:cs="Arial"/>
          <w:rPrChange w:id="2562" w:author="BRADY, Mark (mbrad49)" w:date="2020-11-19T08:53:00Z">
            <w:rPr>
              <w:ins w:id="2563" w:author="BRADY, Mark (mbrad49)" w:date="2020-11-18T11:50:00Z"/>
            </w:rPr>
          </w:rPrChange>
        </w:rPr>
        <w:pPrChange w:id="2564" w:author="BRADY, Mark (mbrad49)" w:date="2020-11-19T08:53:00Z">
          <w:pPr>
            <w:autoSpaceDE w:val="0"/>
            <w:autoSpaceDN w:val="0"/>
            <w:adjustRightInd w:val="0"/>
            <w:spacing w:after="0" w:line="240" w:lineRule="auto"/>
          </w:pPr>
        </w:pPrChange>
      </w:pPr>
      <w:ins w:id="2565" w:author="BRADY, Mark (mbrad49)" w:date="2020-11-18T11:50:00Z">
        <w:r w:rsidRPr="00795C54">
          <w:rPr>
            <w:rFonts w:ascii="Wingdings" w:hAnsi="Wingdings" w:cs="Wingdings"/>
          </w:rPr>
          <w:t></w:t>
        </w:r>
        <w:r w:rsidRPr="0084013B">
          <w:rPr>
            <w:rFonts w:ascii="Arial" w:hAnsi="Arial" w:cs="Arial"/>
            <w:b/>
            <w:bCs/>
            <w:i/>
            <w:iCs/>
            <w:rPrChange w:id="2566" w:author="BRADY, Mark (mbrad49)" w:date="2020-11-19T08:53:00Z">
              <w:rPr>
                <w:b/>
                <w:bCs/>
              </w:rPr>
            </w:rPrChange>
          </w:rPr>
          <w:t xml:space="preserve">SUPPORT </w:t>
        </w:r>
        <w:r w:rsidRPr="0084013B">
          <w:rPr>
            <w:rFonts w:ascii="Arial" w:hAnsi="Arial" w:cs="Arial"/>
            <w:i/>
            <w:iCs/>
            <w:rPrChange w:id="2567" w:author="BRADY, Mark (mbrad49)" w:date="2020-11-19T08:53:00Z">
              <w:rPr/>
            </w:rPrChange>
          </w:rPr>
          <w:t xml:space="preserve">your child in developing sporting, cultural and other talents that will </w:t>
        </w:r>
      </w:ins>
    </w:p>
    <w:p w:rsidR="0005748D" w:rsidRPr="0005748D" w:rsidRDefault="0005748D" w:rsidP="0005748D">
      <w:pPr>
        <w:autoSpaceDE w:val="0"/>
        <w:autoSpaceDN w:val="0"/>
        <w:adjustRightInd w:val="0"/>
        <w:spacing w:after="0" w:line="240" w:lineRule="auto"/>
        <w:rPr>
          <w:ins w:id="2568" w:author="BRADY, Mark (mbrad49)" w:date="2020-11-18T11:50:00Z"/>
          <w:rFonts w:ascii="Arial" w:hAnsi="Arial" w:cs="Arial"/>
        </w:rPr>
      </w:pPr>
    </w:p>
    <w:p w:rsidR="0005748D" w:rsidRPr="0005748D" w:rsidRDefault="0005748D" w:rsidP="0005748D">
      <w:pPr>
        <w:autoSpaceDE w:val="0"/>
        <w:autoSpaceDN w:val="0"/>
        <w:adjustRightInd w:val="0"/>
        <w:spacing w:after="0" w:line="240" w:lineRule="auto"/>
        <w:rPr>
          <w:ins w:id="2569" w:author="BRADY, Mark (mbrad49)" w:date="2020-11-18T11:50:00Z"/>
          <w:rFonts w:ascii="Arial" w:hAnsi="Arial" w:cs="Arial"/>
        </w:rPr>
      </w:pPr>
      <w:ins w:id="2570" w:author="BRADY, Mark (mbrad49)" w:date="2020-11-18T11:50:00Z">
        <w:r w:rsidRPr="0005748D">
          <w:rPr>
            <w:rFonts w:ascii="Arial" w:hAnsi="Arial" w:cs="Arial"/>
          </w:rPr>
          <w:t xml:space="preserve">build their confidence in a safe, supportive environment </w:t>
        </w:r>
      </w:ins>
    </w:p>
    <w:p w:rsidR="0005748D" w:rsidRPr="0084013B" w:rsidRDefault="0005748D">
      <w:pPr>
        <w:pStyle w:val="ListParagraph"/>
        <w:numPr>
          <w:ilvl w:val="0"/>
          <w:numId w:val="56"/>
        </w:numPr>
        <w:autoSpaceDE w:val="0"/>
        <w:autoSpaceDN w:val="0"/>
        <w:adjustRightInd w:val="0"/>
        <w:spacing w:after="18" w:line="240" w:lineRule="auto"/>
        <w:rPr>
          <w:ins w:id="2571" w:author="BRADY, Mark (mbrad49)" w:date="2020-11-18T11:50:00Z"/>
          <w:rFonts w:ascii="Arial" w:hAnsi="Arial" w:cs="Arial"/>
          <w:rPrChange w:id="2572" w:author="BRADY, Mark (mbrad49)" w:date="2020-11-19T08:54:00Z">
            <w:rPr>
              <w:ins w:id="2573" w:author="BRADY, Mark (mbrad49)" w:date="2020-11-18T11:50:00Z"/>
            </w:rPr>
          </w:rPrChange>
        </w:rPr>
        <w:pPrChange w:id="2574" w:author="BRADY, Mark (mbrad49)" w:date="2020-11-19T08:54:00Z">
          <w:pPr>
            <w:autoSpaceDE w:val="0"/>
            <w:autoSpaceDN w:val="0"/>
            <w:adjustRightInd w:val="0"/>
            <w:spacing w:after="18" w:line="240" w:lineRule="auto"/>
          </w:pPr>
        </w:pPrChange>
      </w:pPr>
      <w:ins w:id="2575" w:author="BRADY, Mark (mbrad49)" w:date="2020-11-18T11:50:00Z">
        <w:r w:rsidRPr="00795C54">
          <w:rPr>
            <w:rFonts w:ascii="Wingdings" w:hAnsi="Wingdings" w:cs="Wingdings"/>
          </w:rPr>
          <w:t></w:t>
        </w:r>
        <w:r w:rsidRPr="0084013B">
          <w:rPr>
            <w:rFonts w:ascii="Arial" w:hAnsi="Arial" w:cs="Arial"/>
            <w:b/>
            <w:bCs/>
            <w:i/>
            <w:iCs/>
            <w:rPrChange w:id="2576" w:author="BRADY, Mark (mbrad49)" w:date="2020-11-19T08:54:00Z">
              <w:rPr>
                <w:b/>
                <w:bCs/>
              </w:rPr>
            </w:rPrChange>
          </w:rPr>
          <w:t xml:space="preserve">WORK </w:t>
        </w:r>
        <w:r w:rsidRPr="0084013B">
          <w:rPr>
            <w:rFonts w:ascii="Arial" w:hAnsi="Arial" w:cs="Arial"/>
            <w:i/>
            <w:iCs/>
            <w:rPrChange w:id="2577" w:author="BRADY, Mark (mbrad49)" w:date="2020-11-19T08:54:00Z">
              <w:rPr/>
            </w:rPrChange>
          </w:rPr>
          <w:t xml:space="preserve">at improving your child’s self esteem </w:t>
        </w:r>
      </w:ins>
    </w:p>
    <w:p w:rsidR="0005748D" w:rsidRPr="0084013B" w:rsidRDefault="0005748D">
      <w:pPr>
        <w:pStyle w:val="ListParagraph"/>
        <w:numPr>
          <w:ilvl w:val="0"/>
          <w:numId w:val="56"/>
        </w:numPr>
        <w:autoSpaceDE w:val="0"/>
        <w:autoSpaceDN w:val="0"/>
        <w:adjustRightInd w:val="0"/>
        <w:spacing w:after="0" w:line="240" w:lineRule="auto"/>
        <w:rPr>
          <w:ins w:id="2578" w:author="BRADY, Mark (mbrad49)" w:date="2020-11-18T11:50:00Z"/>
          <w:rFonts w:ascii="Arial" w:hAnsi="Arial" w:cs="Arial"/>
          <w:rPrChange w:id="2579" w:author="BRADY, Mark (mbrad49)" w:date="2020-11-19T08:54:00Z">
            <w:rPr>
              <w:ins w:id="2580" w:author="BRADY, Mark (mbrad49)" w:date="2020-11-18T11:50:00Z"/>
            </w:rPr>
          </w:rPrChange>
        </w:rPr>
        <w:pPrChange w:id="2581" w:author="BRADY, Mark (mbrad49)" w:date="2020-11-19T08:54:00Z">
          <w:pPr>
            <w:autoSpaceDE w:val="0"/>
            <w:autoSpaceDN w:val="0"/>
            <w:adjustRightInd w:val="0"/>
            <w:spacing w:after="0" w:line="240" w:lineRule="auto"/>
          </w:pPr>
        </w:pPrChange>
      </w:pPr>
      <w:ins w:id="2582" w:author="BRADY, Mark (mbrad49)" w:date="2020-11-18T11:50:00Z">
        <w:r w:rsidRPr="00795C54">
          <w:rPr>
            <w:rFonts w:ascii="Wingdings" w:hAnsi="Wingdings" w:cs="Wingdings"/>
          </w:rPr>
          <w:t></w:t>
        </w:r>
        <w:r w:rsidRPr="0084013B">
          <w:rPr>
            <w:rFonts w:ascii="Arial" w:hAnsi="Arial" w:cs="Arial"/>
            <w:b/>
            <w:bCs/>
            <w:i/>
            <w:iCs/>
            <w:rPrChange w:id="2583" w:author="BRADY, Mark (mbrad49)" w:date="2020-11-19T08:54:00Z">
              <w:rPr>
                <w:b/>
                <w:bCs/>
              </w:rPr>
            </w:rPrChange>
          </w:rPr>
          <w:t xml:space="preserve">SEEK </w:t>
        </w:r>
        <w:r w:rsidRPr="0084013B">
          <w:rPr>
            <w:rFonts w:ascii="Arial" w:hAnsi="Arial" w:cs="Arial"/>
            <w:i/>
            <w:iCs/>
            <w:rPrChange w:id="2584" w:author="BRADY, Mark (mbrad49)" w:date="2020-11-19T08:54:00Z">
              <w:rPr/>
            </w:rPrChange>
          </w:rPr>
          <w:t xml:space="preserve">counselling to enable the child to learn to be more assertive and resilient </w:t>
        </w:r>
      </w:ins>
    </w:p>
    <w:p w:rsidR="0005748D" w:rsidRPr="0005748D" w:rsidRDefault="0005748D" w:rsidP="0005748D">
      <w:pPr>
        <w:autoSpaceDE w:val="0"/>
        <w:autoSpaceDN w:val="0"/>
        <w:adjustRightInd w:val="0"/>
        <w:spacing w:after="0" w:line="240" w:lineRule="auto"/>
        <w:rPr>
          <w:ins w:id="2585" w:author="BRADY, Mark (mbrad49)" w:date="2020-11-18T11:50:00Z"/>
          <w:rFonts w:ascii="Arial" w:hAnsi="Arial" w:cs="Arial"/>
        </w:rPr>
      </w:pPr>
    </w:p>
    <w:p w:rsidR="0005748D" w:rsidRPr="0005748D" w:rsidRDefault="0005748D" w:rsidP="0005748D">
      <w:pPr>
        <w:autoSpaceDE w:val="0"/>
        <w:autoSpaceDN w:val="0"/>
        <w:adjustRightInd w:val="0"/>
        <w:spacing w:after="0" w:line="240" w:lineRule="auto"/>
        <w:rPr>
          <w:ins w:id="2586" w:author="BRADY, Mark (mbrad49)" w:date="2020-11-18T11:50:00Z"/>
          <w:rFonts w:ascii="Arial" w:hAnsi="Arial" w:cs="Arial"/>
        </w:rPr>
      </w:pPr>
      <w:ins w:id="2587" w:author="BRADY, Mark (mbrad49)" w:date="2020-11-18T11:50:00Z">
        <w:r w:rsidRPr="0005748D">
          <w:rPr>
            <w:rFonts w:ascii="Arial" w:hAnsi="Arial" w:cs="Arial"/>
          </w:rPr>
          <w:t xml:space="preserve">and less likely to be bullied </w:t>
        </w:r>
      </w:ins>
    </w:p>
    <w:p w:rsidR="0005748D" w:rsidRPr="0084013B" w:rsidRDefault="0005748D">
      <w:pPr>
        <w:pStyle w:val="ListParagraph"/>
        <w:numPr>
          <w:ilvl w:val="0"/>
          <w:numId w:val="56"/>
        </w:numPr>
        <w:autoSpaceDE w:val="0"/>
        <w:autoSpaceDN w:val="0"/>
        <w:adjustRightInd w:val="0"/>
        <w:spacing w:after="0" w:line="240" w:lineRule="auto"/>
        <w:rPr>
          <w:ins w:id="2588" w:author="BRADY, Mark (mbrad49)" w:date="2020-11-18T11:50:00Z"/>
          <w:rFonts w:ascii="Arial" w:hAnsi="Arial" w:cs="Arial"/>
          <w:rPrChange w:id="2589" w:author="BRADY, Mark (mbrad49)" w:date="2020-11-19T08:54:00Z">
            <w:rPr>
              <w:ins w:id="2590" w:author="BRADY, Mark (mbrad49)" w:date="2020-11-18T11:50:00Z"/>
            </w:rPr>
          </w:rPrChange>
        </w:rPr>
        <w:pPrChange w:id="2591" w:author="BRADY, Mark (mbrad49)" w:date="2020-11-19T08:54:00Z">
          <w:pPr>
            <w:autoSpaceDE w:val="0"/>
            <w:autoSpaceDN w:val="0"/>
            <w:adjustRightInd w:val="0"/>
            <w:spacing w:after="0" w:line="240" w:lineRule="auto"/>
          </w:pPr>
        </w:pPrChange>
      </w:pPr>
      <w:ins w:id="2592" w:author="BRADY, Mark (mbrad49)" w:date="2020-11-18T11:50:00Z">
        <w:r w:rsidRPr="00795C54">
          <w:rPr>
            <w:rFonts w:ascii="Wingdings" w:hAnsi="Wingdings" w:cs="Wingdings"/>
          </w:rPr>
          <w:t></w:t>
        </w:r>
        <w:r w:rsidRPr="0084013B">
          <w:rPr>
            <w:rFonts w:ascii="Arial" w:hAnsi="Arial" w:cs="Arial"/>
            <w:b/>
            <w:bCs/>
            <w:i/>
            <w:iCs/>
            <w:rPrChange w:id="2593" w:author="BRADY, Mark (mbrad49)" w:date="2020-11-19T08:54:00Z">
              <w:rPr>
                <w:b/>
                <w:bCs/>
              </w:rPr>
            </w:rPrChange>
          </w:rPr>
          <w:t xml:space="preserve">IF SEVERE ABUSE </w:t>
        </w:r>
        <w:r w:rsidRPr="0084013B">
          <w:rPr>
            <w:rFonts w:ascii="Arial" w:hAnsi="Arial" w:cs="Arial"/>
            <w:i/>
            <w:iCs/>
            <w:rPrChange w:id="2594" w:author="BRADY, Mark (mbrad49)" w:date="2020-11-19T08:54:00Z">
              <w:rPr/>
            </w:rPrChange>
          </w:rPr>
          <w:t xml:space="preserve">is evident, you may wish to consider police action </w:t>
        </w:r>
      </w:ins>
    </w:p>
    <w:p w:rsidR="0005748D" w:rsidRPr="0005748D" w:rsidRDefault="0005748D" w:rsidP="0005748D">
      <w:pPr>
        <w:autoSpaceDE w:val="0"/>
        <w:autoSpaceDN w:val="0"/>
        <w:adjustRightInd w:val="0"/>
        <w:spacing w:after="0" w:line="240" w:lineRule="auto"/>
        <w:rPr>
          <w:ins w:id="2595" w:author="BRADY, Mark (mbrad49)" w:date="2020-11-18T11:50:00Z"/>
          <w:rFonts w:ascii="Arial" w:hAnsi="Arial" w:cs="Arial"/>
        </w:rPr>
      </w:pPr>
    </w:p>
    <w:p w:rsidR="0005748D" w:rsidRPr="0005748D" w:rsidRDefault="0005748D" w:rsidP="0005748D">
      <w:pPr>
        <w:autoSpaceDE w:val="0"/>
        <w:autoSpaceDN w:val="0"/>
        <w:adjustRightInd w:val="0"/>
        <w:spacing w:after="0" w:line="240" w:lineRule="auto"/>
        <w:rPr>
          <w:ins w:id="2596" w:author="BRADY, Mark (mbrad49)" w:date="2020-11-18T11:50:00Z"/>
          <w:rFonts w:ascii="Arial" w:hAnsi="Arial" w:cs="Arial"/>
        </w:rPr>
      </w:pPr>
      <w:ins w:id="2597" w:author="BRADY, Mark (mbrad49)" w:date="2020-11-18T11:50:00Z">
        <w:r w:rsidRPr="0005748D">
          <w:rPr>
            <w:rFonts w:ascii="Arial" w:hAnsi="Arial" w:cs="Arial"/>
            <w:b/>
            <w:bCs/>
            <w:i/>
            <w:iCs/>
          </w:rPr>
          <w:t xml:space="preserve">Responsibilities of the Teacher in regards to Bullying </w:t>
        </w:r>
      </w:ins>
    </w:p>
    <w:p w:rsidR="0005748D" w:rsidRPr="0084013B" w:rsidRDefault="0005748D">
      <w:pPr>
        <w:pStyle w:val="ListParagraph"/>
        <w:numPr>
          <w:ilvl w:val="0"/>
          <w:numId w:val="56"/>
        </w:numPr>
        <w:autoSpaceDE w:val="0"/>
        <w:autoSpaceDN w:val="0"/>
        <w:adjustRightInd w:val="0"/>
        <w:spacing w:after="20" w:line="240" w:lineRule="auto"/>
        <w:rPr>
          <w:ins w:id="2598" w:author="BRADY, Mark (mbrad49)" w:date="2020-11-18T11:50:00Z"/>
          <w:rFonts w:ascii="Arial" w:hAnsi="Arial" w:cs="Arial"/>
          <w:rPrChange w:id="2599" w:author="BRADY, Mark (mbrad49)" w:date="2020-11-19T08:54:00Z">
            <w:rPr>
              <w:ins w:id="2600" w:author="BRADY, Mark (mbrad49)" w:date="2020-11-18T11:50:00Z"/>
            </w:rPr>
          </w:rPrChange>
        </w:rPr>
        <w:pPrChange w:id="2601" w:author="BRADY, Mark (mbrad49)" w:date="2020-11-19T08:54:00Z">
          <w:pPr>
            <w:autoSpaceDE w:val="0"/>
            <w:autoSpaceDN w:val="0"/>
            <w:adjustRightInd w:val="0"/>
            <w:spacing w:after="20" w:line="240" w:lineRule="auto"/>
          </w:pPr>
        </w:pPrChange>
      </w:pPr>
      <w:ins w:id="2602" w:author="BRADY, Mark (mbrad49)" w:date="2020-11-18T11:50:00Z">
        <w:r w:rsidRPr="0084013B">
          <w:rPr>
            <w:rFonts w:ascii="Arial" w:hAnsi="Arial" w:cs="Arial"/>
            <w:rPrChange w:id="2603" w:author="BRADY, Mark (mbrad49)" w:date="2020-11-19T08:54:00Z">
              <w:rPr/>
            </w:rPrChange>
          </w:rPr>
          <w:t xml:space="preserve">Make yourself available </w:t>
        </w:r>
      </w:ins>
    </w:p>
    <w:p w:rsidR="0005748D" w:rsidRPr="0084013B" w:rsidRDefault="0005748D">
      <w:pPr>
        <w:pStyle w:val="ListParagraph"/>
        <w:numPr>
          <w:ilvl w:val="0"/>
          <w:numId w:val="56"/>
        </w:numPr>
        <w:autoSpaceDE w:val="0"/>
        <w:autoSpaceDN w:val="0"/>
        <w:adjustRightInd w:val="0"/>
        <w:spacing w:after="20" w:line="240" w:lineRule="auto"/>
        <w:rPr>
          <w:ins w:id="2604" w:author="BRADY, Mark (mbrad49)" w:date="2020-11-18T11:50:00Z"/>
          <w:rFonts w:ascii="Arial" w:hAnsi="Arial" w:cs="Arial"/>
          <w:rPrChange w:id="2605" w:author="BRADY, Mark (mbrad49)" w:date="2020-11-19T08:54:00Z">
            <w:rPr>
              <w:ins w:id="2606" w:author="BRADY, Mark (mbrad49)" w:date="2020-11-18T11:50:00Z"/>
            </w:rPr>
          </w:rPrChange>
        </w:rPr>
        <w:pPrChange w:id="2607" w:author="BRADY, Mark (mbrad49)" w:date="2020-11-19T08:54:00Z">
          <w:pPr>
            <w:autoSpaceDE w:val="0"/>
            <w:autoSpaceDN w:val="0"/>
            <w:adjustRightInd w:val="0"/>
            <w:spacing w:after="20" w:line="240" w:lineRule="auto"/>
          </w:pPr>
        </w:pPrChange>
      </w:pPr>
      <w:ins w:id="2608" w:author="BRADY, Mark (mbrad49)" w:date="2020-11-18T11:50:00Z">
        <w:r w:rsidRPr="0084013B">
          <w:rPr>
            <w:rFonts w:ascii="Arial" w:hAnsi="Arial" w:cs="Arial"/>
            <w:rPrChange w:id="2609" w:author="BRADY, Mark (mbrad49)" w:date="2020-11-19T08:54:00Z">
              <w:rPr/>
            </w:rPrChange>
          </w:rPr>
          <w:t xml:space="preserve">Treat incidents confidentially where necessary </w:t>
        </w:r>
      </w:ins>
    </w:p>
    <w:p w:rsidR="0005748D" w:rsidRPr="0084013B" w:rsidRDefault="0005748D">
      <w:pPr>
        <w:pStyle w:val="ListParagraph"/>
        <w:numPr>
          <w:ilvl w:val="0"/>
          <w:numId w:val="56"/>
        </w:numPr>
        <w:autoSpaceDE w:val="0"/>
        <w:autoSpaceDN w:val="0"/>
        <w:adjustRightInd w:val="0"/>
        <w:spacing w:after="20" w:line="240" w:lineRule="auto"/>
        <w:rPr>
          <w:ins w:id="2610" w:author="BRADY, Mark (mbrad49)" w:date="2020-11-18T11:50:00Z"/>
          <w:rFonts w:ascii="Arial" w:hAnsi="Arial" w:cs="Arial"/>
          <w:rPrChange w:id="2611" w:author="BRADY, Mark (mbrad49)" w:date="2020-11-19T08:54:00Z">
            <w:rPr>
              <w:ins w:id="2612" w:author="BRADY, Mark (mbrad49)" w:date="2020-11-18T11:50:00Z"/>
            </w:rPr>
          </w:rPrChange>
        </w:rPr>
        <w:pPrChange w:id="2613" w:author="BRADY, Mark (mbrad49)" w:date="2020-11-19T08:54:00Z">
          <w:pPr>
            <w:autoSpaceDE w:val="0"/>
            <w:autoSpaceDN w:val="0"/>
            <w:adjustRightInd w:val="0"/>
            <w:spacing w:after="20" w:line="240" w:lineRule="auto"/>
          </w:pPr>
        </w:pPrChange>
      </w:pPr>
      <w:ins w:id="2614" w:author="BRADY, Mark (mbrad49)" w:date="2020-11-18T11:50:00Z">
        <w:r w:rsidRPr="0084013B">
          <w:rPr>
            <w:rFonts w:ascii="Arial" w:hAnsi="Arial" w:cs="Arial"/>
            <w:rPrChange w:id="2615" w:author="BRADY, Mark (mbrad49)" w:date="2020-11-19T08:54:00Z">
              <w:rPr/>
            </w:rPrChange>
          </w:rPr>
          <w:t xml:space="preserve">Treat incidents seriously </w:t>
        </w:r>
      </w:ins>
    </w:p>
    <w:p w:rsidR="0005748D" w:rsidRPr="0084013B" w:rsidRDefault="0005748D">
      <w:pPr>
        <w:pStyle w:val="ListParagraph"/>
        <w:numPr>
          <w:ilvl w:val="0"/>
          <w:numId w:val="56"/>
        </w:numPr>
        <w:autoSpaceDE w:val="0"/>
        <w:autoSpaceDN w:val="0"/>
        <w:adjustRightInd w:val="0"/>
        <w:spacing w:after="20" w:line="240" w:lineRule="auto"/>
        <w:rPr>
          <w:ins w:id="2616" w:author="BRADY, Mark (mbrad49)" w:date="2020-11-18T11:50:00Z"/>
          <w:rFonts w:ascii="Arial" w:hAnsi="Arial" w:cs="Arial"/>
          <w:rPrChange w:id="2617" w:author="BRADY, Mark (mbrad49)" w:date="2020-11-19T08:54:00Z">
            <w:rPr>
              <w:ins w:id="2618" w:author="BRADY, Mark (mbrad49)" w:date="2020-11-18T11:50:00Z"/>
            </w:rPr>
          </w:rPrChange>
        </w:rPr>
        <w:pPrChange w:id="2619" w:author="BRADY, Mark (mbrad49)" w:date="2020-11-19T08:54:00Z">
          <w:pPr>
            <w:autoSpaceDE w:val="0"/>
            <w:autoSpaceDN w:val="0"/>
            <w:adjustRightInd w:val="0"/>
            <w:spacing w:after="20" w:line="240" w:lineRule="auto"/>
          </w:pPr>
        </w:pPrChange>
      </w:pPr>
      <w:ins w:id="2620" w:author="BRADY, Mark (mbrad49)" w:date="2020-11-18T11:50:00Z">
        <w:r w:rsidRPr="0084013B">
          <w:rPr>
            <w:rFonts w:ascii="Arial" w:hAnsi="Arial" w:cs="Arial"/>
            <w:rPrChange w:id="2621" w:author="BRADY, Mark (mbrad49)" w:date="2020-11-19T08:54:00Z">
              <w:rPr/>
            </w:rPrChange>
          </w:rPr>
          <w:t xml:space="preserve">Thoroughly investigate each incident </w:t>
        </w:r>
      </w:ins>
    </w:p>
    <w:p w:rsidR="0005748D" w:rsidRPr="0084013B" w:rsidRDefault="0005748D">
      <w:pPr>
        <w:pStyle w:val="ListParagraph"/>
        <w:numPr>
          <w:ilvl w:val="0"/>
          <w:numId w:val="56"/>
        </w:numPr>
        <w:autoSpaceDE w:val="0"/>
        <w:autoSpaceDN w:val="0"/>
        <w:adjustRightInd w:val="0"/>
        <w:spacing w:after="20" w:line="240" w:lineRule="auto"/>
        <w:rPr>
          <w:ins w:id="2622" w:author="BRADY, Mark (mbrad49)" w:date="2020-11-18T11:50:00Z"/>
          <w:rFonts w:ascii="Arial" w:hAnsi="Arial" w:cs="Arial"/>
          <w:rPrChange w:id="2623" w:author="BRADY, Mark (mbrad49)" w:date="2020-11-19T08:54:00Z">
            <w:rPr>
              <w:ins w:id="2624" w:author="BRADY, Mark (mbrad49)" w:date="2020-11-18T11:50:00Z"/>
            </w:rPr>
          </w:rPrChange>
        </w:rPr>
        <w:pPrChange w:id="2625" w:author="BRADY, Mark (mbrad49)" w:date="2020-11-19T08:54:00Z">
          <w:pPr>
            <w:autoSpaceDE w:val="0"/>
            <w:autoSpaceDN w:val="0"/>
            <w:adjustRightInd w:val="0"/>
            <w:spacing w:after="20" w:line="240" w:lineRule="auto"/>
          </w:pPr>
        </w:pPrChange>
      </w:pPr>
      <w:ins w:id="2626" w:author="BRADY, Mark (mbrad49)" w:date="2020-11-18T11:50:00Z">
        <w:r w:rsidRPr="0084013B">
          <w:rPr>
            <w:rFonts w:ascii="Arial" w:hAnsi="Arial" w:cs="Arial"/>
            <w:rPrChange w:id="2627" w:author="BRADY, Mark (mbrad49)" w:date="2020-11-19T08:54:00Z">
              <w:rPr/>
            </w:rPrChange>
          </w:rPr>
          <w:t xml:space="preserve">Follow-up where necessary </w:t>
        </w:r>
      </w:ins>
    </w:p>
    <w:p w:rsidR="0005748D" w:rsidRPr="0084013B" w:rsidRDefault="0005748D">
      <w:pPr>
        <w:pStyle w:val="ListParagraph"/>
        <w:numPr>
          <w:ilvl w:val="0"/>
          <w:numId w:val="56"/>
        </w:numPr>
        <w:autoSpaceDE w:val="0"/>
        <w:autoSpaceDN w:val="0"/>
        <w:adjustRightInd w:val="0"/>
        <w:spacing w:after="0" w:line="240" w:lineRule="auto"/>
        <w:rPr>
          <w:ins w:id="2628" w:author="BRADY, Mark (mbrad49)" w:date="2020-11-18T11:50:00Z"/>
          <w:rFonts w:ascii="Arial" w:hAnsi="Arial" w:cs="Arial"/>
          <w:rPrChange w:id="2629" w:author="BRADY, Mark (mbrad49)" w:date="2020-11-19T08:54:00Z">
            <w:rPr>
              <w:ins w:id="2630" w:author="BRADY, Mark (mbrad49)" w:date="2020-11-18T11:50:00Z"/>
            </w:rPr>
          </w:rPrChange>
        </w:rPr>
        <w:pPrChange w:id="2631" w:author="BRADY, Mark (mbrad49)" w:date="2020-11-19T08:54:00Z">
          <w:pPr>
            <w:autoSpaceDE w:val="0"/>
            <w:autoSpaceDN w:val="0"/>
            <w:adjustRightInd w:val="0"/>
            <w:spacing w:after="0" w:line="240" w:lineRule="auto"/>
          </w:pPr>
        </w:pPrChange>
      </w:pPr>
      <w:ins w:id="2632" w:author="BRADY, Mark (mbrad49)" w:date="2020-11-18T11:50:00Z">
        <w:r w:rsidRPr="0084013B">
          <w:rPr>
            <w:rFonts w:ascii="Arial" w:hAnsi="Arial" w:cs="Arial"/>
            <w:rPrChange w:id="2633" w:author="BRADY, Mark (mbrad49)" w:date="2020-11-19T08:54:00Z">
              <w:rPr/>
            </w:rPrChange>
          </w:rPr>
          <w:t xml:space="preserve">Proactively educate the children using Social Skills Programs </w:t>
        </w:r>
      </w:ins>
    </w:p>
    <w:p w:rsidR="0005748D" w:rsidRPr="0005748D" w:rsidRDefault="0005748D" w:rsidP="0005748D">
      <w:pPr>
        <w:autoSpaceDE w:val="0"/>
        <w:autoSpaceDN w:val="0"/>
        <w:adjustRightInd w:val="0"/>
        <w:spacing w:after="0" w:line="240" w:lineRule="auto"/>
        <w:rPr>
          <w:ins w:id="2634" w:author="BRADY, Mark (mbrad49)" w:date="2020-11-18T11:50:00Z"/>
          <w:rFonts w:ascii="Arial" w:hAnsi="Arial" w:cs="Arial"/>
          <w:sz w:val="16"/>
          <w:szCs w:val="16"/>
        </w:rPr>
      </w:pPr>
      <w:ins w:id="2635" w:author="BRADY, Mark (mbrad49)" w:date="2020-11-18T11:50:00Z">
        <w:r w:rsidRPr="0005748D">
          <w:rPr>
            <w:rFonts w:ascii="Arial" w:hAnsi="Arial" w:cs="Arial"/>
            <w:sz w:val="16"/>
            <w:szCs w:val="16"/>
          </w:rPr>
          <w:t xml:space="preserve"> </w:t>
        </w:r>
      </w:ins>
    </w:p>
    <w:p w:rsidR="0005748D" w:rsidRPr="0005748D" w:rsidRDefault="0005748D" w:rsidP="0005748D">
      <w:pPr>
        <w:autoSpaceDE w:val="0"/>
        <w:autoSpaceDN w:val="0"/>
        <w:adjustRightInd w:val="0"/>
        <w:spacing w:after="0" w:line="240" w:lineRule="auto"/>
        <w:rPr>
          <w:ins w:id="2636" w:author="BRADY, Mark (mbrad49)" w:date="2020-11-18T11:50:00Z"/>
          <w:rFonts w:ascii="Arial" w:hAnsi="Arial" w:cs="Arial"/>
          <w:sz w:val="24"/>
          <w:szCs w:val="24"/>
        </w:rPr>
      </w:pPr>
    </w:p>
    <w:p w:rsidR="0005748D" w:rsidRPr="0005748D" w:rsidRDefault="0005748D" w:rsidP="0005748D">
      <w:pPr>
        <w:pageBreakBefore/>
        <w:autoSpaceDE w:val="0"/>
        <w:autoSpaceDN w:val="0"/>
        <w:adjustRightInd w:val="0"/>
        <w:spacing w:after="0" w:line="240" w:lineRule="auto"/>
        <w:rPr>
          <w:ins w:id="2637" w:author="BRADY, Mark (mbrad49)" w:date="2020-11-18T11:50:00Z"/>
          <w:rFonts w:ascii="Arial" w:hAnsi="Arial" w:cs="Arial"/>
        </w:rPr>
      </w:pPr>
      <w:ins w:id="2638" w:author="BRADY, Mark (mbrad49)" w:date="2020-11-18T11:50:00Z">
        <w:r w:rsidRPr="0005748D">
          <w:rPr>
            <w:rFonts w:ascii="Arial" w:hAnsi="Arial" w:cs="Arial"/>
            <w:b/>
            <w:bCs/>
            <w:i/>
            <w:iCs/>
          </w:rPr>
          <w:lastRenderedPageBreak/>
          <w:t xml:space="preserve">Rights of Children with Respect to Bullying at School </w:t>
        </w:r>
      </w:ins>
    </w:p>
    <w:p w:rsidR="0005748D" w:rsidRPr="00FD0795" w:rsidRDefault="0005748D">
      <w:pPr>
        <w:pStyle w:val="ListParagraph"/>
        <w:numPr>
          <w:ilvl w:val="0"/>
          <w:numId w:val="61"/>
        </w:numPr>
        <w:autoSpaceDE w:val="0"/>
        <w:autoSpaceDN w:val="0"/>
        <w:adjustRightInd w:val="0"/>
        <w:spacing w:after="0" w:line="240" w:lineRule="auto"/>
        <w:rPr>
          <w:ins w:id="2639" w:author="BRADY, Mark (mbrad49)" w:date="2020-11-18T11:50:00Z"/>
          <w:rFonts w:ascii="Arial" w:hAnsi="Arial" w:cs="Arial"/>
          <w:rPrChange w:id="2640" w:author="BRADY, Mark (mbrad49)" w:date="2020-11-19T09:10:00Z">
            <w:rPr>
              <w:ins w:id="2641" w:author="BRADY, Mark (mbrad49)" w:date="2020-11-18T11:50:00Z"/>
            </w:rPr>
          </w:rPrChange>
        </w:rPr>
        <w:pPrChange w:id="2642" w:author="BRADY, Mark (mbrad49)" w:date="2020-11-19T09:10:00Z">
          <w:pPr>
            <w:autoSpaceDE w:val="0"/>
            <w:autoSpaceDN w:val="0"/>
            <w:adjustRightInd w:val="0"/>
            <w:spacing w:after="0" w:line="240" w:lineRule="auto"/>
          </w:pPr>
        </w:pPrChange>
      </w:pPr>
      <w:ins w:id="2643" w:author="BRADY, Mark (mbrad49)" w:date="2020-11-18T11:50:00Z">
        <w:r w:rsidRPr="00FD0795">
          <w:rPr>
            <w:rFonts w:ascii="Arial" w:hAnsi="Arial" w:cs="Arial"/>
            <w:i/>
            <w:iCs/>
            <w:rPrChange w:id="2644" w:author="BRADY, Mark (mbrad49)" w:date="2020-11-19T09:10:00Z">
              <w:rPr/>
            </w:rPrChange>
          </w:rPr>
          <w:t xml:space="preserve">To know that they may talk in confidence to a liked and trusted Teacher/Administration </w:t>
        </w:r>
      </w:ins>
    </w:p>
    <w:p w:rsidR="0005748D" w:rsidRPr="00FD0795" w:rsidRDefault="0005748D">
      <w:pPr>
        <w:pStyle w:val="ListParagraph"/>
        <w:numPr>
          <w:ilvl w:val="0"/>
          <w:numId w:val="61"/>
        </w:numPr>
        <w:autoSpaceDE w:val="0"/>
        <w:autoSpaceDN w:val="0"/>
        <w:adjustRightInd w:val="0"/>
        <w:spacing w:after="0" w:line="240" w:lineRule="auto"/>
        <w:rPr>
          <w:ins w:id="2645" w:author="BRADY, Mark (mbrad49)" w:date="2020-11-18T11:50:00Z"/>
          <w:rFonts w:ascii="Arial" w:hAnsi="Arial" w:cs="Arial"/>
          <w:rPrChange w:id="2646" w:author="BRADY, Mark (mbrad49)" w:date="2020-11-19T09:10:00Z">
            <w:rPr>
              <w:ins w:id="2647" w:author="BRADY, Mark (mbrad49)" w:date="2020-11-18T11:50:00Z"/>
            </w:rPr>
          </w:rPrChange>
        </w:rPr>
        <w:pPrChange w:id="2648" w:author="BRADY, Mark (mbrad49)" w:date="2020-11-19T09:10:00Z">
          <w:pPr>
            <w:autoSpaceDE w:val="0"/>
            <w:autoSpaceDN w:val="0"/>
            <w:adjustRightInd w:val="0"/>
            <w:spacing w:after="0" w:line="240" w:lineRule="auto"/>
          </w:pPr>
        </w:pPrChange>
      </w:pPr>
      <w:ins w:id="2649" w:author="BRADY, Mark (mbrad49)" w:date="2020-11-18T11:50:00Z">
        <w:r w:rsidRPr="00FD0795">
          <w:rPr>
            <w:rFonts w:ascii="Arial" w:hAnsi="Arial" w:cs="Arial"/>
            <w:i/>
            <w:iCs/>
            <w:rPrChange w:id="2650" w:author="BRADY, Mark (mbrad49)" w:date="2020-11-19T09:10:00Z">
              <w:rPr/>
            </w:rPrChange>
          </w:rPr>
          <w:t xml:space="preserve">team member about an incident/s and that they will be listened to and taken seriously. </w:t>
        </w:r>
      </w:ins>
    </w:p>
    <w:p w:rsidR="0005748D" w:rsidRPr="00FD0795" w:rsidRDefault="0005748D">
      <w:pPr>
        <w:pStyle w:val="ListParagraph"/>
        <w:numPr>
          <w:ilvl w:val="0"/>
          <w:numId w:val="61"/>
        </w:numPr>
        <w:autoSpaceDE w:val="0"/>
        <w:autoSpaceDN w:val="0"/>
        <w:adjustRightInd w:val="0"/>
        <w:spacing w:after="0" w:line="240" w:lineRule="auto"/>
        <w:rPr>
          <w:ins w:id="2651" w:author="BRADY, Mark (mbrad49)" w:date="2020-11-18T11:50:00Z"/>
          <w:rFonts w:ascii="Arial" w:hAnsi="Arial" w:cs="Arial"/>
          <w:rPrChange w:id="2652" w:author="BRADY, Mark (mbrad49)" w:date="2020-11-19T09:10:00Z">
            <w:rPr>
              <w:ins w:id="2653" w:author="BRADY, Mark (mbrad49)" w:date="2020-11-18T11:50:00Z"/>
            </w:rPr>
          </w:rPrChange>
        </w:rPr>
        <w:pPrChange w:id="2654" w:author="BRADY, Mark (mbrad49)" w:date="2020-11-19T09:10:00Z">
          <w:pPr>
            <w:autoSpaceDE w:val="0"/>
            <w:autoSpaceDN w:val="0"/>
            <w:adjustRightInd w:val="0"/>
            <w:spacing w:after="0" w:line="240" w:lineRule="auto"/>
          </w:pPr>
        </w:pPrChange>
      </w:pPr>
      <w:ins w:id="2655" w:author="BRADY, Mark (mbrad49)" w:date="2020-11-18T11:50:00Z">
        <w:r w:rsidRPr="00FD0795">
          <w:rPr>
            <w:rFonts w:ascii="Arial" w:hAnsi="Arial" w:cs="Arial"/>
            <w:i/>
            <w:iCs/>
            <w:rPrChange w:id="2656" w:author="BRADY, Mark (mbrad49)" w:date="2020-11-19T09:10:00Z">
              <w:rPr/>
            </w:rPrChange>
          </w:rPr>
          <w:t xml:space="preserve">To know that help is available. </w:t>
        </w:r>
      </w:ins>
    </w:p>
    <w:p w:rsidR="0005748D" w:rsidRPr="00FD0795" w:rsidRDefault="0005748D">
      <w:pPr>
        <w:pStyle w:val="ListParagraph"/>
        <w:numPr>
          <w:ilvl w:val="0"/>
          <w:numId w:val="61"/>
        </w:numPr>
        <w:autoSpaceDE w:val="0"/>
        <w:autoSpaceDN w:val="0"/>
        <w:adjustRightInd w:val="0"/>
        <w:spacing w:after="0" w:line="240" w:lineRule="auto"/>
        <w:rPr>
          <w:ins w:id="2657" w:author="BRADY, Mark (mbrad49)" w:date="2020-11-18T11:50:00Z"/>
          <w:rFonts w:ascii="Arial" w:hAnsi="Arial" w:cs="Arial"/>
          <w:rPrChange w:id="2658" w:author="BRADY, Mark (mbrad49)" w:date="2020-11-19T09:10:00Z">
            <w:rPr>
              <w:ins w:id="2659" w:author="BRADY, Mark (mbrad49)" w:date="2020-11-18T11:50:00Z"/>
            </w:rPr>
          </w:rPrChange>
        </w:rPr>
        <w:pPrChange w:id="2660" w:author="BRADY, Mark (mbrad49)" w:date="2020-11-19T09:10:00Z">
          <w:pPr>
            <w:autoSpaceDE w:val="0"/>
            <w:autoSpaceDN w:val="0"/>
            <w:adjustRightInd w:val="0"/>
            <w:spacing w:after="0" w:line="240" w:lineRule="auto"/>
          </w:pPr>
        </w:pPrChange>
      </w:pPr>
      <w:ins w:id="2661" w:author="BRADY, Mark (mbrad49)" w:date="2020-11-18T11:50:00Z">
        <w:r w:rsidRPr="00FD0795">
          <w:rPr>
            <w:rFonts w:ascii="Arial" w:hAnsi="Arial" w:cs="Arial"/>
            <w:i/>
            <w:iCs/>
            <w:rPrChange w:id="2662" w:author="BRADY, Mark (mbrad49)" w:date="2020-11-19T09:10:00Z">
              <w:rPr/>
            </w:rPrChange>
          </w:rPr>
          <w:t xml:space="preserve">To be confident that follow-up action will occur after reporting the bullying. </w:t>
        </w:r>
      </w:ins>
    </w:p>
    <w:p w:rsidR="0005748D" w:rsidRPr="00FD0795" w:rsidRDefault="0005748D">
      <w:pPr>
        <w:pStyle w:val="ListParagraph"/>
        <w:numPr>
          <w:ilvl w:val="0"/>
          <w:numId w:val="61"/>
        </w:numPr>
        <w:autoSpaceDE w:val="0"/>
        <w:autoSpaceDN w:val="0"/>
        <w:adjustRightInd w:val="0"/>
        <w:spacing w:after="0" w:line="240" w:lineRule="auto"/>
        <w:rPr>
          <w:ins w:id="2663" w:author="BRADY, Mark (mbrad49)" w:date="2020-11-18T11:50:00Z"/>
          <w:rFonts w:ascii="Arial" w:hAnsi="Arial" w:cs="Arial"/>
          <w:rPrChange w:id="2664" w:author="BRADY, Mark (mbrad49)" w:date="2020-11-19T09:10:00Z">
            <w:rPr>
              <w:ins w:id="2665" w:author="BRADY, Mark (mbrad49)" w:date="2020-11-18T11:50:00Z"/>
            </w:rPr>
          </w:rPrChange>
        </w:rPr>
        <w:pPrChange w:id="2666" w:author="BRADY, Mark (mbrad49)" w:date="2020-11-19T09:10:00Z">
          <w:pPr>
            <w:autoSpaceDE w:val="0"/>
            <w:autoSpaceDN w:val="0"/>
            <w:adjustRightInd w:val="0"/>
            <w:spacing w:after="0" w:line="240" w:lineRule="auto"/>
          </w:pPr>
        </w:pPrChange>
      </w:pPr>
      <w:ins w:id="2667" w:author="BRADY, Mark (mbrad49)" w:date="2020-11-18T11:50:00Z">
        <w:r w:rsidRPr="00FD0795">
          <w:rPr>
            <w:rFonts w:ascii="Arial" w:hAnsi="Arial" w:cs="Arial"/>
            <w:i/>
            <w:iCs/>
            <w:rPrChange w:id="2668" w:author="BRADY, Mark (mbrad49)" w:date="2020-11-19T09:10:00Z">
              <w:rPr/>
            </w:rPrChange>
          </w:rPr>
          <w:t xml:space="preserve">That assistance will be given to help them deal successfully with any further bullying. </w:t>
        </w:r>
      </w:ins>
    </w:p>
    <w:p w:rsidR="0005748D" w:rsidRPr="0005748D" w:rsidRDefault="0005748D" w:rsidP="0005748D">
      <w:pPr>
        <w:autoSpaceDE w:val="0"/>
        <w:autoSpaceDN w:val="0"/>
        <w:adjustRightInd w:val="0"/>
        <w:spacing w:after="0" w:line="240" w:lineRule="auto"/>
        <w:rPr>
          <w:ins w:id="2669" w:author="BRADY, Mark (mbrad49)" w:date="2020-11-18T11:50:00Z"/>
          <w:rFonts w:ascii="Arial" w:hAnsi="Arial" w:cs="Arial"/>
        </w:rPr>
      </w:pPr>
      <w:ins w:id="2670" w:author="BRADY, Mark (mbrad49)" w:date="2020-11-18T11:50:00Z">
        <w:r w:rsidRPr="0005748D">
          <w:rPr>
            <w:rFonts w:ascii="Arial" w:hAnsi="Arial" w:cs="Arial"/>
            <w:b/>
            <w:bCs/>
            <w:i/>
            <w:iCs/>
          </w:rPr>
          <w:t xml:space="preserve">Responsibilities of Students </w:t>
        </w:r>
      </w:ins>
    </w:p>
    <w:p w:rsidR="0005748D" w:rsidRPr="0005748D" w:rsidRDefault="00FD0795" w:rsidP="0005748D">
      <w:pPr>
        <w:autoSpaceDE w:val="0"/>
        <w:autoSpaceDN w:val="0"/>
        <w:adjustRightInd w:val="0"/>
        <w:spacing w:after="0" w:line="240" w:lineRule="auto"/>
        <w:rPr>
          <w:ins w:id="2671" w:author="BRADY, Mark (mbrad49)" w:date="2020-11-18T11:50:00Z"/>
          <w:rFonts w:ascii="Arial" w:hAnsi="Arial" w:cs="Arial"/>
        </w:rPr>
      </w:pPr>
      <w:ins w:id="2672" w:author="BRADY, Mark (mbrad49)" w:date="2020-11-18T11:50:00Z">
        <w:r>
          <w:rPr>
            <w:rFonts w:ascii="Arial" w:hAnsi="Arial" w:cs="Arial"/>
          </w:rPr>
          <w:t>At Richmond Hill</w:t>
        </w:r>
        <w:r w:rsidR="0005748D" w:rsidRPr="0005748D">
          <w:rPr>
            <w:rFonts w:ascii="Arial" w:hAnsi="Arial" w:cs="Arial"/>
          </w:rPr>
          <w:t xml:space="preserve"> State School, students are taught </w:t>
        </w:r>
        <w:r w:rsidR="0005748D" w:rsidRPr="0005748D">
          <w:rPr>
            <w:rFonts w:ascii="Arial" w:hAnsi="Arial" w:cs="Arial"/>
            <w:i/>
            <w:iCs/>
          </w:rPr>
          <w:t xml:space="preserve">The High Five Strategy </w:t>
        </w:r>
        <w:r w:rsidR="0005748D" w:rsidRPr="0005748D">
          <w:rPr>
            <w:rFonts w:ascii="Arial" w:hAnsi="Arial" w:cs="Arial"/>
          </w:rPr>
          <w:t xml:space="preserve">from Prep to Grade 6 to allow them to manage bullying and/or situations they feel uncomfortable as a result of another person’s behaviours. This also supports them to develop resilience necessary not only in school life, but in life as an adult. Staff are taught and expected to act diligently and in a timely manner when a student makes a report to them. All staff are easily identifiable when rostered to provide supervision to assist students when reporting. High visible vests are worn to assist this process. </w:t>
        </w:r>
      </w:ins>
    </w:p>
    <w:p w:rsidR="0005748D" w:rsidRPr="0005748D" w:rsidRDefault="0005748D" w:rsidP="0005748D">
      <w:pPr>
        <w:autoSpaceDE w:val="0"/>
        <w:autoSpaceDN w:val="0"/>
        <w:adjustRightInd w:val="0"/>
        <w:spacing w:after="0" w:line="240" w:lineRule="auto"/>
        <w:rPr>
          <w:ins w:id="2673" w:author="BRADY, Mark (mbrad49)" w:date="2020-11-18T11:50:00Z"/>
          <w:rFonts w:ascii="Arial" w:hAnsi="Arial" w:cs="Arial"/>
        </w:rPr>
      </w:pPr>
      <w:ins w:id="2674" w:author="BRADY, Mark (mbrad49)" w:date="2020-11-18T11:50:00Z">
        <w:r w:rsidRPr="0005748D">
          <w:rPr>
            <w:rFonts w:ascii="Arial" w:hAnsi="Arial" w:cs="Arial"/>
            <w:b/>
            <w:bCs/>
            <w:i/>
            <w:iCs/>
          </w:rPr>
          <w:t xml:space="preserve">High Five Steps include: </w:t>
        </w:r>
      </w:ins>
    </w:p>
    <w:p w:rsidR="0005748D" w:rsidRPr="0005748D" w:rsidRDefault="0005748D" w:rsidP="0005748D">
      <w:pPr>
        <w:autoSpaceDE w:val="0"/>
        <w:autoSpaceDN w:val="0"/>
        <w:adjustRightInd w:val="0"/>
        <w:spacing w:after="14" w:line="240" w:lineRule="auto"/>
        <w:rPr>
          <w:ins w:id="2675" w:author="BRADY, Mark (mbrad49)" w:date="2020-11-18T11:50:00Z"/>
          <w:rFonts w:ascii="Arial" w:hAnsi="Arial" w:cs="Arial"/>
        </w:rPr>
      </w:pPr>
      <w:ins w:id="2676" w:author="BRADY, Mark (mbrad49)" w:date="2020-11-18T11:50:00Z">
        <w:r w:rsidRPr="0005748D">
          <w:rPr>
            <w:rFonts w:ascii="Arial" w:hAnsi="Arial" w:cs="Arial"/>
            <w:b/>
            <w:bCs/>
            <w:i/>
            <w:iCs/>
          </w:rPr>
          <w:t xml:space="preserve">1. Ignore </w:t>
        </w:r>
      </w:ins>
    </w:p>
    <w:p w:rsidR="0005748D" w:rsidRPr="0005748D" w:rsidRDefault="0005748D" w:rsidP="0005748D">
      <w:pPr>
        <w:autoSpaceDE w:val="0"/>
        <w:autoSpaceDN w:val="0"/>
        <w:adjustRightInd w:val="0"/>
        <w:spacing w:after="14" w:line="240" w:lineRule="auto"/>
        <w:rPr>
          <w:ins w:id="2677" w:author="BRADY, Mark (mbrad49)" w:date="2020-11-18T11:50:00Z"/>
          <w:rFonts w:ascii="Arial" w:hAnsi="Arial" w:cs="Arial"/>
        </w:rPr>
      </w:pPr>
      <w:ins w:id="2678" w:author="BRADY, Mark (mbrad49)" w:date="2020-11-18T11:50:00Z">
        <w:r w:rsidRPr="0005748D">
          <w:rPr>
            <w:rFonts w:ascii="Arial" w:hAnsi="Arial" w:cs="Arial"/>
            <w:b/>
            <w:bCs/>
            <w:i/>
            <w:iCs/>
          </w:rPr>
          <w:t xml:space="preserve">2. Talk Friendly </w:t>
        </w:r>
      </w:ins>
    </w:p>
    <w:p w:rsidR="0005748D" w:rsidRPr="0005748D" w:rsidRDefault="0005748D" w:rsidP="0005748D">
      <w:pPr>
        <w:autoSpaceDE w:val="0"/>
        <w:autoSpaceDN w:val="0"/>
        <w:adjustRightInd w:val="0"/>
        <w:spacing w:after="14" w:line="240" w:lineRule="auto"/>
        <w:rPr>
          <w:ins w:id="2679" w:author="BRADY, Mark (mbrad49)" w:date="2020-11-18T11:50:00Z"/>
          <w:rFonts w:ascii="Arial" w:hAnsi="Arial" w:cs="Arial"/>
        </w:rPr>
      </w:pPr>
      <w:ins w:id="2680" w:author="BRADY, Mark (mbrad49)" w:date="2020-11-18T11:50:00Z">
        <w:r w:rsidRPr="0005748D">
          <w:rPr>
            <w:rFonts w:ascii="Arial" w:hAnsi="Arial" w:cs="Arial"/>
            <w:b/>
            <w:bCs/>
            <w:i/>
            <w:iCs/>
          </w:rPr>
          <w:t xml:space="preserve">3. Talk Firmly </w:t>
        </w:r>
      </w:ins>
    </w:p>
    <w:p w:rsidR="0005748D" w:rsidRPr="0005748D" w:rsidRDefault="0005748D" w:rsidP="0005748D">
      <w:pPr>
        <w:autoSpaceDE w:val="0"/>
        <w:autoSpaceDN w:val="0"/>
        <w:adjustRightInd w:val="0"/>
        <w:spacing w:after="14" w:line="240" w:lineRule="auto"/>
        <w:rPr>
          <w:ins w:id="2681" w:author="BRADY, Mark (mbrad49)" w:date="2020-11-18T11:50:00Z"/>
          <w:rFonts w:ascii="Arial" w:hAnsi="Arial" w:cs="Arial"/>
        </w:rPr>
      </w:pPr>
      <w:ins w:id="2682" w:author="BRADY, Mark (mbrad49)" w:date="2020-11-18T11:50:00Z">
        <w:r w:rsidRPr="0005748D">
          <w:rPr>
            <w:rFonts w:ascii="Arial" w:hAnsi="Arial" w:cs="Arial"/>
            <w:b/>
            <w:bCs/>
            <w:i/>
            <w:iCs/>
          </w:rPr>
          <w:t xml:space="preserve">4. Walk Away </w:t>
        </w:r>
      </w:ins>
    </w:p>
    <w:p w:rsidR="0005748D" w:rsidRPr="0005748D" w:rsidRDefault="0005748D" w:rsidP="0005748D">
      <w:pPr>
        <w:autoSpaceDE w:val="0"/>
        <w:autoSpaceDN w:val="0"/>
        <w:adjustRightInd w:val="0"/>
        <w:spacing w:after="0" w:line="240" w:lineRule="auto"/>
        <w:rPr>
          <w:ins w:id="2683" w:author="BRADY, Mark (mbrad49)" w:date="2020-11-18T11:50:00Z"/>
          <w:rFonts w:ascii="Arial" w:hAnsi="Arial" w:cs="Arial"/>
        </w:rPr>
      </w:pPr>
      <w:ins w:id="2684" w:author="BRADY, Mark (mbrad49)" w:date="2020-11-18T11:50:00Z">
        <w:r w:rsidRPr="0005748D">
          <w:rPr>
            <w:rFonts w:ascii="Arial" w:hAnsi="Arial" w:cs="Arial"/>
            <w:b/>
            <w:bCs/>
            <w:i/>
            <w:iCs/>
          </w:rPr>
          <w:t xml:space="preserve">5. Report (Immediately to a staff member). </w:t>
        </w:r>
      </w:ins>
    </w:p>
    <w:p w:rsidR="0005748D" w:rsidRDefault="006054E5">
      <w:pPr>
        <w:autoSpaceDE w:val="0"/>
        <w:autoSpaceDN w:val="0"/>
        <w:adjustRightInd w:val="0"/>
        <w:spacing w:after="0" w:line="240" w:lineRule="auto"/>
        <w:jc w:val="center"/>
        <w:rPr>
          <w:ins w:id="2685" w:author="BRADY, Mark (mbrad49)" w:date="2020-11-18T11:53:00Z"/>
          <w:rFonts w:ascii="Arial" w:hAnsi="Arial" w:cs="Arial"/>
          <w:color w:val="000000"/>
          <w:sz w:val="16"/>
          <w:szCs w:val="16"/>
        </w:rPr>
        <w:pPrChange w:id="2686" w:author="BRADY, Mark (mbrad49)" w:date="2020-11-18T11:51:00Z">
          <w:pPr>
            <w:autoSpaceDE w:val="0"/>
            <w:autoSpaceDN w:val="0"/>
            <w:adjustRightInd w:val="0"/>
            <w:spacing w:after="0" w:line="240" w:lineRule="auto"/>
          </w:pPr>
        </w:pPrChange>
      </w:pPr>
      <w:ins w:id="2687" w:author="BRADY, Mark (mbrad49)" w:date="2020-11-18T11:52:00Z">
        <w:r>
          <w:rPr>
            <w:noProof/>
          </w:rPr>
          <w:drawing>
            <wp:inline distT="0" distB="0" distL="0" distR="0" wp14:anchorId="6276B988" wp14:editId="30E11167">
              <wp:extent cx="3817620" cy="34758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25001" cy="3482590"/>
                      </a:xfrm>
                      <a:prstGeom prst="rect">
                        <a:avLst/>
                      </a:prstGeom>
                    </pic:spPr>
                  </pic:pic>
                </a:graphicData>
              </a:graphic>
            </wp:inline>
          </w:drawing>
        </w:r>
      </w:ins>
      <w:ins w:id="2688" w:author="BRADY, Mark (mbrad49)" w:date="2020-11-18T11:51:00Z">
        <w:r>
          <w:rPr>
            <w:noProof/>
          </w:rPr>
          <w:drawing>
            <wp:inline distT="0" distB="0" distL="0" distR="0" wp14:anchorId="7A13A660" wp14:editId="4ECDA5D5">
              <wp:extent cx="3802380" cy="152457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33211" cy="1536937"/>
                      </a:xfrm>
                      <a:prstGeom prst="rect">
                        <a:avLst/>
                      </a:prstGeom>
                    </pic:spPr>
                  </pic:pic>
                </a:graphicData>
              </a:graphic>
            </wp:inline>
          </w:drawing>
        </w:r>
      </w:ins>
    </w:p>
    <w:p w:rsidR="003304E1" w:rsidRDefault="003304E1">
      <w:pPr>
        <w:autoSpaceDE w:val="0"/>
        <w:autoSpaceDN w:val="0"/>
        <w:adjustRightInd w:val="0"/>
        <w:spacing w:after="0" w:line="240" w:lineRule="auto"/>
        <w:jc w:val="center"/>
        <w:rPr>
          <w:ins w:id="2689" w:author="BRADY, Mark (mbrad49)" w:date="2020-11-18T11:53:00Z"/>
          <w:rFonts w:ascii="Arial" w:hAnsi="Arial" w:cs="Arial"/>
          <w:color w:val="000000"/>
          <w:sz w:val="16"/>
          <w:szCs w:val="16"/>
        </w:rPr>
        <w:pPrChange w:id="2690" w:author="BRADY, Mark (mbrad49)" w:date="2020-11-18T11:51:00Z">
          <w:pPr>
            <w:autoSpaceDE w:val="0"/>
            <w:autoSpaceDN w:val="0"/>
            <w:adjustRightInd w:val="0"/>
            <w:spacing w:after="0" w:line="240" w:lineRule="auto"/>
          </w:pPr>
        </w:pPrChange>
      </w:pPr>
    </w:p>
    <w:p w:rsidR="003304E1" w:rsidRDefault="003304E1">
      <w:pPr>
        <w:autoSpaceDE w:val="0"/>
        <w:autoSpaceDN w:val="0"/>
        <w:adjustRightInd w:val="0"/>
        <w:spacing w:after="0" w:line="240" w:lineRule="auto"/>
        <w:jc w:val="center"/>
        <w:rPr>
          <w:ins w:id="2691" w:author="BRADY, Mark (mbrad49)" w:date="2020-11-18T11:53:00Z"/>
          <w:rFonts w:ascii="Arial" w:hAnsi="Arial" w:cs="Arial"/>
          <w:color w:val="000000"/>
          <w:sz w:val="16"/>
          <w:szCs w:val="16"/>
        </w:rPr>
        <w:pPrChange w:id="2692" w:author="BRADY, Mark (mbrad49)" w:date="2020-11-18T11:51:00Z">
          <w:pPr>
            <w:autoSpaceDE w:val="0"/>
            <w:autoSpaceDN w:val="0"/>
            <w:adjustRightInd w:val="0"/>
            <w:spacing w:after="0" w:line="240" w:lineRule="auto"/>
          </w:pPr>
        </w:pPrChange>
      </w:pPr>
    </w:p>
    <w:p w:rsidR="003304E1" w:rsidRDefault="003304E1">
      <w:pPr>
        <w:autoSpaceDE w:val="0"/>
        <w:autoSpaceDN w:val="0"/>
        <w:adjustRightInd w:val="0"/>
        <w:spacing w:after="0" w:line="240" w:lineRule="auto"/>
        <w:jc w:val="center"/>
        <w:rPr>
          <w:ins w:id="2693" w:author="BRADY, Mark (mbrad49)" w:date="2020-11-18T11:53:00Z"/>
          <w:rFonts w:ascii="Arial" w:hAnsi="Arial" w:cs="Arial"/>
          <w:color w:val="000000"/>
          <w:sz w:val="16"/>
          <w:szCs w:val="16"/>
        </w:rPr>
        <w:pPrChange w:id="2694" w:author="BRADY, Mark (mbrad49)" w:date="2020-11-18T11:51:00Z">
          <w:pPr>
            <w:autoSpaceDE w:val="0"/>
            <w:autoSpaceDN w:val="0"/>
            <w:adjustRightInd w:val="0"/>
            <w:spacing w:after="0" w:line="240" w:lineRule="auto"/>
          </w:pPr>
        </w:pPrChange>
      </w:pPr>
    </w:p>
    <w:p w:rsidR="003304E1" w:rsidRDefault="003304E1">
      <w:pPr>
        <w:autoSpaceDE w:val="0"/>
        <w:autoSpaceDN w:val="0"/>
        <w:adjustRightInd w:val="0"/>
        <w:spacing w:after="0" w:line="240" w:lineRule="auto"/>
        <w:jc w:val="center"/>
        <w:rPr>
          <w:ins w:id="2695" w:author="BRADY, Mark (mbrad49)" w:date="2020-11-18T11:53:00Z"/>
          <w:rFonts w:ascii="Arial" w:hAnsi="Arial" w:cs="Arial"/>
          <w:color w:val="000000"/>
          <w:sz w:val="16"/>
          <w:szCs w:val="16"/>
        </w:rPr>
        <w:pPrChange w:id="2696" w:author="BRADY, Mark (mbrad49)" w:date="2020-11-18T11:51:00Z">
          <w:pPr>
            <w:autoSpaceDE w:val="0"/>
            <w:autoSpaceDN w:val="0"/>
            <w:adjustRightInd w:val="0"/>
            <w:spacing w:after="0" w:line="240" w:lineRule="auto"/>
          </w:pPr>
        </w:pPrChange>
      </w:pPr>
    </w:p>
    <w:p w:rsidR="003304E1" w:rsidRPr="00FD0795" w:rsidRDefault="003304E1">
      <w:pPr>
        <w:autoSpaceDE w:val="0"/>
        <w:autoSpaceDN w:val="0"/>
        <w:adjustRightInd w:val="0"/>
        <w:spacing w:after="0" w:line="240" w:lineRule="auto"/>
        <w:jc w:val="center"/>
        <w:rPr>
          <w:ins w:id="2697" w:author="BRADY, Mark (mbrad49)" w:date="2020-11-18T11:53:00Z"/>
          <w:rFonts w:ascii="Arial" w:hAnsi="Arial" w:cs="Arial"/>
          <w:b/>
          <w:color w:val="000000"/>
          <w:sz w:val="16"/>
          <w:szCs w:val="16"/>
          <w:rPrChange w:id="2698" w:author="BRADY, Mark (mbrad49)" w:date="2020-11-19T09:11:00Z">
            <w:rPr>
              <w:ins w:id="2699" w:author="BRADY, Mark (mbrad49)" w:date="2020-11-18T11:53:00Z"/>
              <w:rFonts w:ascii="Arial" w:hAnsi="Arial" w:cs="Arial"/>
              <w:color w:val="000000"/>
              <w:sz w:val="16"/>
              <w:szCs w:val="16"/>
            </w:rPr>
          </w:rPrChange>
        </w:rPr>
        <w:pPrChange w:id="2700" w:author="BRADY, Mark (mbrad49)" w:date="2020-11-18T11:51:00Z">
          <w:pPr>
            <w:autoSpaceDE w:val="0"/>
            <w:autoSpaceDN w:val="0"/>
            <w:adjustRightInd w:val="0"/>
            <w:spacing w:after="0" w:line="240" w:lineRule="auto"/>
          </w:pPr>
        </w:pPrChange>
      </w:pPr>
    </w:p>
    <w:p w:rsidR="003304E1" w:rsidRPr="00FD0795" w:rsidRDefault="003304E1">
      <w:pPr>
        <w:autoSpaceDE w:val="0"/>
        <w:autoSpaceDN w:val="0"/>
        <w:adjustRightInd w:val="0"/>
        <w:spacing w:after="0" w:line="240" w:lineRule="auto"/>
        <w:rPr>
          <w:ins w:id="2701" w:author="BRADY, Mark (mbrad49)" w:date="2020-11-18T11:53:00Z"/>
          <w:rFonts w:ascii="Arial" w:hAnsi="Arial" w:cs="Arial"/>
          <w:color w:val="000000"/>
          <w:rPrChange w:id="2702" w:author="BRADY, Mark (mbrad49)" w:date="2020-11-19T09:11:00Z">
            <w:rPr>
              <w:ins w:id="2703" w:author="BRADY, Mark (mbrad49)" w:date="2020-11-18T11:53:00Z"/>
              <w:rFonts w:ascii="Arial" w:hAnsi="Arial" w:cs="Arial"/>
              <w:color w:val="000000"/>
              <w:sz w:val="16"/>
              <w:szCs w:val="16"/>
            </w:rPr>
          </w:rPrChange>
        </w:rPr>
        <w:pPrChange w:id="2704" w:author="BRADY, Mark (mbrad49)" w:date="2020-11-19T09:11:00Z">
          <w:pPr>
            <w:autoSpaceDE w:val="0"/>
            <w:autoSpaceDN w:val="0"/>
            <w:adjustRightInd w:val="0"/>
            <w:spacing w:after="0" w:line="240" w:lineRule="auto"/>
            <w:jc w:val="center"/>
          </w:pPr>
        </w:pPrChange>
      </w:pPr>
      <w:ins w:id="2705" w:author="BRADY, Mark (mbrad49)" w:date="2020-11-18T11:53:00Z">
        <w:r w:rsidRPr="00FD0795">
          <w:rPr>
            <w:rFonts w:ascii="Arial" w:hAnsi="Arial" w:cs="Arial"/>
            <w:b/>
            <w:color w:val="000000"/>
            <w:rPrChange w:id="2706" w:author="BRADY, Mark (mbrad49)" w:date="2020-11-19T09:11:00Z">
              <w:rPr>
                <w:rFonts w:ascii="Arial" w:hAnsi="Arial" w:cs="Arial"/>
                <w:color w:val="000000"/>
                <w:sz w:val="16"/>
                <w:szCs w:val="16"/>
              </w:rPr>
            </w:rPrChange>
          </w:rPr>
          <w:t>Responsibilities of Children Who Witness Incidents of Bullying</w:t>
        </w:r>
        <w:r w:rsidRPr="00FD0795">
          <w:rPr>
            <w:rFonts w:ascii="Arial" w:hAnsi="Arial" w:cs="Arial"/>
            <w:color w:val="000000"/>
            <w:rPrChange w:id="2707" w:author="BRADY, Mark (mbrad49)" w:date="2020-11-19T09:11:00Z">
              <w:rPr>
                <w:rFonts w:ascii="Arial" w:hAnsi="Arial" w:cs="Arial"/>
                <w:color w:val="000000"/>
                <w:sz w:val="16"/>
                <w:szCs w:val="16"/>
              </w:rPr>
            </w:rPrChange>
          </w:rPr>
          <w:t>:</w:t>
        </w:r>
      </w:ins>
    </w:p>
    <w:p w:rsidR="003304E1" w:rsidRPr="00FD0795" w:rsidRDefault="003304E1">
      <w:pPr>
        <w:autoSpaceDE w:val="0"/>
        <w:autoSpaceDN w:val="0"/>
        <w:adjustRightInd w:val="0"/>
        <w:spacing w:after="0" w:line="240" w:lineRule="auto"/>
        <w:rPr>
          <w:ins w:id="2708" w:author="BRADY, Mark (mbrad49)" w:date="2020-11-18T11:53:00Z"/>
          <w:rFonts w:ascii="Arial" w:hAnsi="Arial" w:cs="Arial"/>
          <w:color w:val="000000"/>
          <w:rPrChange w:id="2709" w:author="BRADY, Mark (mbrad49)" w:date="2020-11-19T09:11:00Z">
            <w:rPr>
              <w:ins w:id="2710" w:author="BRADY, Mark (mbrad49)" w:date="2020-11-18T11:53:00Z"/>
              <w:rFonts w:ascii="Arial" w:hAnsi="Arial" w:cs="Arial"/>
              <w:color w:val="000000"/>
              <w:sz w:val="16"/>
              <w:szCs w:val="16"/>
            </w:rPr>
          </w:rPrChange>
        </w:rPr>
        <w:pPrChange w:id="2711" w:author="BRADY, Mark (mbrad49)" w:date="2020-11-19T09:11:00Z">
          <w:pPr>
            <w:autoSpaceDE w:val="0"/>
            <w:autoSpaceDN w:val="0"/>
            <w:adjustRightInd w:val="0"/>
            <w:spacing w:after="0" w:line="240" w:lineRule="auto"/>
            <w:jc w:val="center"/>
          </w:pPr>
        </w:pPrChange>
      </w:pPr>
      <w:ins w:id="2712" w:author="BRADY, Mark (mbrad49)" w:date="2020-11-18T11:53:00Z">
        <w:r w:rsidRPr="00FD0795">
          <w:rPr>
            <w:rFonts w:ascii="Arial" w:hAnsi="Arial" w:cs="Arial"/>
            <w:color w:val="000000"/>
            <w:rPrChange w:id="2713" w:author="BRADY, Mark (mbrad49)" w:date="2020-11-19T09:11:00Z">
              <w:rPr>
                <w:rFonts w:ascii="Arial" w:hAnsi="Arial" w:cs="Arial"/>
                <w:color w:val="000000"/>
                <w:sz w:val="16"/>
                <w:szCs w:val="16"/>
              </w:rPr>
            </w:rPrChange>
          </w:rPr>
          <w:t>As most bullying occurs in the playground, student involvement is essential.</w:t>
        </w:r>
      </w:ins>
    </w:p>
    <w:p w:rsidR="003304E1" w:rsidRPr="00FD0795" w:rsidRDefault="003304E1">
      <w:pPr>
        <w:autoSpaceDE w:val="0"/>
        <w:autoSpaceDN w:val="0"/>
        <w:adjustRightInd w:val="0"/>
        <w:spacing w:after="0" w:line="240" w:lineRule="auto"/>
        <w:rPr>
          <w:ins w:id="2714" w:author="BRADY, Mark (mbrad49)" w:date="2020-11-18T11:53:00Z"/>
          <w:rFonts w:ascii="Arial" w:hAnsi="Arial" w:cs="Arial"/>
          <w:color w:val="000000"/>
          <w:rPrChange w:id="2715" w:author="BRADY, Mark (mbrad49)" w:date="2020-11-19T09:11:00Z">
            <w:rPr>
              <w:ins w:id="2716" w:author="BRADY, Mark (mbrad49)" w:date="2020-11-18T11:53:00Z"/>
              <w:rFonts w:ascii="Arial" w:hAnsi="Arial" w:cs="Arial"/>
              <w:color w:val="000000"/>
              <w:sz w:val="16"/>
              <w:szCs w:val="16"/>
            </w:rPr>
          </w:rPrChange>
        </w:rPr>
        <w:pPrChange w:id="2717" w:author="BRADY, Mark (mbrad49)" w:date="2020-11-19T09:11:00Z">
          <w:pPr>
            <w:autoSpaceDE w:val="0"/>
            <w:autoSpaceDN w:val="0"/>
            <w:adjustRightInd w:val="0"/>
            <w:spacing w:after="0" w:line="240" w:lineRule="auto"/>
            <w:jc w:val="center"/>
          </w:pPr>
        </w:pPrChange>
      </w:pPr>
      <w:ins w:id="2718" w:author="BRADY, Mark (mbrad49)" w:date="2020-11-18T11:53:00Z">
        <w:r w:rsidRPr="00FD0795">
          <w:rPr>
            <w:rFonts w:ascii="Arial" w:hAnsi="Arial" w:cs="Arial"/>
            <w:color w:val="000000"/>
            <w:rPrChange w:id="2719" w:author="BRADY, Mark (mbrad49)" w:date="2020-11-19T09:11:00Z">
              <w:rPr>
                <w:rFonts w:ascii="Arial" w:hAnsi="Arial" w:cs="Arial"/>
                <w:color w:val="000000"/>
                <w:sz w:val="16"/>
                <w:szCs w:val="16"/>
              </w:rPr>
            </w:rPrChange>
          </w:rPr>
          <w:t>Students are more likely to be aware of and be witnesses of bullying.</w:t>
        </w:r>
      </w:ins>
    </w:p>
    <w:p w:rsidR="003304E1" w:rsidRPr="00FD0795" w:rsidRDefault="003304E1">
      <w:pPr>
        <w:autoSpaceDE w:val="0"/>
        <w:autoSpaceDN w:val="0"/>
        <w:adjustRightInd w:val="0"/>
        <w:spacing w:after="0" w:line="240" w:lineRule="auto"/>
        <w:rPr>
          <w:ins w:id="2720" w:author="BRADY, Mark (mbrad49)" w:date="2020-11-18T11:53:00Z"/>
          <w:rFonts w:ascii="Arial" w:hAnsi="Arial" w:cs="Arial"/>
          <w:color w:val="000000"/>
          <w:rPrChange w:id="2721" w:author="BRADY, Mark (mbrad49)" w:date="2020-11-19T09:11:00Z">
            <w:rPr>
              <w:ins w:id="2722" w:author="BRADY, Mark (mbrad49)" w:date="2020-11-18T11:53:00Z"/>
              <w:rFonts w:ascii="Arial" w:hAnsi="Arial" w:cs="Arial"/>
              <w:color w:val="000000"/>
              <w:sz w:val="16"/>
              <w:szCs w:val="16"/>
            </w:rPr>
          </w:rPrChange>
        </w:rPr>
        <w:pPrChange w:id="2723" w:author="BRADY, Mark (mbrad49)" w:date="2020-11-19T09:11:00Z">
          <w:pPr>
            <w:autoSpaceDE w:val="0"/>
            <w:autoSpaceDN w:val="0"/>
            <w:adjustRightInd w:val="0"/>
            <w:spacing w:after="0" w:line="240" w:lineRule="auto"/>
            <w:jc w:val="center"/>
          </w:pPr>
        </w:pPrChange>
      </w:pPr>
      <w:ins w:id="2724" w:author="BRADY, Mark (mbrad49)" w:date="2020-11-18T11:53:00Z">
        <w:r w:rsidRPr="00FD0795">
          <w:rPr>
            <w:rFonts w:ascii="Arial" w:hAnsi="Arial" w:cs="Arial"/>
            <w:color w:val="000000"/>
            <w:rPrChange w:id="2725" w:author="BRADY, Mark (mbrad49)" w:date="2020-11-19T09:11:00Z">
              <w:rPr>
                <w:rFonts w:ascii="Arial" w:hAnsi="Arial" w:cs="Arial"/>
                <w:color w:val="000000"/>
                <w:sz w:val="16"/>
                <w:szCs w:val="16"/>
              </w:rPr>
            </w:rPrChange>
          </w:rPr>
          <w:t>Students can -</w:t>
        </w:r>
      </w:ins>
    </w:p>
    <w:p w:rsidR="003304E1" w:rsidRPr="00FD0795" w:rsidRDefault="003304E1">
      <w:pPr>
        <w:pStyle w:val="ListParagraph"/>
        <w:numPr>
          <w:ilvl w:val="0"/>
          <w:numId w:val="63"/>
        </w:numPr>
        <w:autoSpaceDE w:val="0"/>
        <w:autoSpaceDN w:val="0"/>
        <w:adjustRightInd w:val="0"/>
        <w:spacing w:after="0" w:line="240" w:lineRule="auto"/>
        <w:rPr>
          <w:ins w:id="2726" w:author="BRADY, Mark (mbrad49)" w:date="2020-11-18T11:53:00Z"/>
          <w:rFonts w:ascii="Arial" w:hAnsi="Arial" w:cs="Arial"/>
          <w:color w:val="000000"/>
          <w:rPrChange w:id="2727" w:author="BRADY, Mark (mbrad49)" w:date="2020-11-19T09:11:00Z">
            <w:rPr>
              <w:ins w:id="2728" w:author="BRADY, Mark (mbrad49)" w:date="2020-11-18T11:53:00Z"/>
              <w:rFonts w:ascii="Arial" w:hAnsi="Arial" w:cs="Arial"/>
              <w:color w:val="000000"/>
              <w:sz w:val="16"/>
              <w:szCs w:val="16"/>
            </w:rPr>
          </w:rPrChange>
        </w:rPr>
        <w:pPrChange w:id="2729" w:author="BRADY, Mark (mbrad49)" w:date="2020-11-19T09:11:00Z">
          <w:pPr>
            <w:autoSpaceDE w:val="0"/>
            <w:autoSpaceDN w:val="0"/>
            <w:adjustRightInd w:val="0"/>
            <w:spacing w:after="0" w:line="240" w:lineRule="auto"/>
            <w:jc w:val="center"/>
          </w:pPr>
        </w:pPrChange>
      </w:pPr>
      <w:ins w:id="2730" w:author="BRADY, Mark (mbrad49)" w:date="2020-11-18T11:53:00Z">
        <w:r w:rsidRPr="00FD0795">
          <w:rPr>
            <w:rFonts w:ascii="Arial" w:hAnsi="Arial" w:cs="Arial"/>
            <w:color w:val="000000"/>
            <w:rPrChange w:id="2731" w:author="BRADY, Mark (mbrad49)" w:date="2020-11-19T09:11:00Z">
              <w:rPr>
                <w:rFonts w:ascii="Arial" w:hAnsi="Arial" w:cs="Arial"/>
                <w:color w:val="000000"/>
                <w:sz w:val="16"/>
                <w:szCs w:val="16"/>
              </w:rPr>
            </w:rPrChange>
          </w:rPr>
          <w:t>Inform teachers of places in the school grounds (</w:t>
        </w:r>
        <w:proofErr w:type="spellStart"/>
        <w:r w:rsidRPr="00FD0795">
          <w:rPr>
            <w:rFonts w:ascii="Arial" w:hAnsi="Arial" w:cs="Arial"/>
            <w:color w:val="000000"/>
            <w:rPrChange w:id="2732" w:author="BRADY, Mark (mbrad49)" w:date="2020-11-19T09:11:00Z">
              <w:rPr>
                <w:rFonts w:ascii="Arial" w:hAnsi="Arial" w:cs="Arial"/>
                <w:color w:val="000000"/>
                <w:sz w:val="16"/>
                <w:szCs w:val="16"/>
              </w:rPr>
            </w:rPrChange>
          </w:rPr>
          <w:t>eg</w:t>
        </w:r>
        <w:proofErr w:type="spellEnd"/>
        <w:r w:rsidRPr="00FD0795">
          <w:rPr>
            <w:rFonts w:ascii="Arial" w:hAnsi="Arial" w:cs="Arial"/>
            <w:color w:val="000000"/>
            <w:rPrChange w:id="2733" w:author="BRADY, Mark (mbrad49)" w:date="2020-11-19T09:11:00Z">
              <w:rPr>
                <w:rFonts w:ascii="Arial" w:hAnsi="Arial" w:cs="Arial"/>
                <w:color w:val="000000"/>
                <w:sz w:val="16"/>
                <w:szCs w:val="16"/>
              </w:rPr>
            </w:rPrChange>
          </w:rPr>
          <w:t xml:space="preserve"> behind the toilets) where</w:t>
        </w:r>
      </w:ins>
    </w:p>
    <w:p w:rsidR="003304E1" w:rsidRPr="00FD0795" w:rsidRDefault="003304E1">
      <w:pPr>
        <w:pStyle w:val="ListParagraph"/>
        <w:autoSpaceDE w:val="0"/>
        <w:autoSpaceDN w:val="0"/>
        <w:adjustRightInd w:val="0"/>
        <w:spacing w:after="0" w:line="240" w:lineRule="auto"/>
        <w:rPr>
          <w:ins w:id="2734" w:author="BRADY, Mark (mbrad49)" w:date="2020-11-18T11:53:00Z"/>
          <w:rFonts w:ascii="Arial" w:hAnsi="Arial" w:cs="Arial"/>
          <w:color w:val="000000"/>
          <w:rPrChange w:id="2735" w:author="BRADY, Mark (mbrad49)" w:date="2020-11-19T09:11:00Z">
            <w:rPr>
              <w:ins w:id="2736" w:author="BRADY, Mark (mbrad49)" w:date="2020-11-18T11:53:00Z"/>
              <w:rFonts w:ascii="Arial" w:hAnsi="Arial" w:cs="Arial"/>
              <w:color w:val="000000"/>
              <w:sz w:val="16"/>
              <w:szCs w:val="16"/>
            </w:rPr>
          </w:rPrChange>
        </w:rPr>
        <w:pPrChange w:id="2737" w:author="BRADY, Mark (mbrad49)" w:date="2020-11-19T09:11:00Z">
          <w:pPr>
            <w:autoSpaceDE w:val="0"/>
            <w:autoSpaceDN w:val="0"/>
            <w:adjustRightInd w:val="0"/>
            <w:spacing w:after="0" w:line="240" w:lineRule="auto"/>
            <w:jc w:val="center"/>
          </w:pPr>
        </w:pPrChange>
      </w:pPr>
      <w:ins w:id="2738" w:author="BRADY, Mark (mbrad49)" w:date="2020-11-18T11:53:00Z">
        <w:r w:rsidRPr="00FD0795">
          <w:rPr>
            <w:rFonts w:ascii="Arial" w:hAnsi="Arial" w:cs="Arial"/>
            <w:color w:val="000000"/>
            <w:rPrChange w:id="2739" w:author="BRADY, Mark (mbrad49)" w:date="2020-11-19T09:11:00Z">
              <w:rPr>
                <w:rFonts w:ascii="Arial" w:hAnsi="Arial" w:cs="Arial"/>
                <w:color w:val="000000"/>
                <w:sz w:val="16"/>
                <w:szCs w:val="16"/>
              </w:rPr>
            </w:rPrChange>
          </w:rPr>
          <w:t>bullying occurs</w:t>
        </w:r>
      </w:ins>
    </w:p>
    <w:p w:rsidR="003304E1" w:rsidRPr="00FD0795" w:rsidRDefault="003304E1">
      <w:pPr>
        <w:pStyle w:val="ListParagraph"/>
        <w:numPr>
          <w:ilvl w:val="0"/>
          <w:numId w:val="63"/>
        </w:numPr>
        <w:autoSpaceDE w:val="0"/>
        <w:autoSpaceDN w:val="0"/>
        <w:adjustRightInd w:val="0"/>
        <w:spacing w:after="0" w:line="240" w:lineRule="auto"/>
        <w:rPr>
          <w:ins w:id="2740" w:author="BRADY, Mark (mbrad49)" w:date="2020-11-18T11:53:00Z"/>
          <w:rFonts w:ascii="Arial" w:hAnsi="Arial" w:cs="Arial"/>
          <w:color w:val="000000"/>
          <w:rPrChange w:id="2741" w:author="BRADY, Mark (mbrad49)" w:date="2020-11-19T09:13:00Z">
            <w:rPr>
              <w:ins w:id="2742" w:author="BRADY, Mark (mbrad49)" w:date="2020-11-18T11:53:00Z"/>
              <w:rFonts w:ascii="Arial" w:hAnsi="Arial" w:cs="Arial"/>
              <w:color w:val="000000"/>
              <w:sz w:val="16"/>
              <w:szCs w:val="16"/>
            </w:rPr>
          </w:rPrChange>
        </w:rPr>
        <w:pPrChange w:id="2743" w:author="BRADY, Mark (mbrad49)" w:date="2020-11-19T09:13:00Z">
          <w:pPr>
            <w:autoSpaceDE w:val="0"/>
            <w:autoSpaceDN w:val="0"/>
            <w:adjustRightInd w:val="0"/>
            <w:spacing w:after="0" w:line="240" w:lineRule="auto"/>
            <w:jc w:val="center"/>
          </w:pPr>
        </w:pPrChange>
      </w:pPr>
      <w:ins w:id="2744" w:author="BRADY, Mark (mbrad49)" w:date="2020-11-18T11:53:00Z">
        <w:r w:rsidRPr="00FD0795">
          <w:rPr>
            <w:rFonts w:ascii="Arial" w:hAnsi="Arial" w:cs="Arial"/>
            <w:color w:val="000000"/>
            <w:rPrChange w:id="2745" w:author="BRADY, Mark (mbrad49)" w:date="2020-11-19T09:13:00Z">
              <w:rPr>
                <w:rFonts w:ascii="Arial" w:hAnsi="Arial" w:cs="Arial"/>
                <w:color w:val="000000"/>
                <w:sz w:val="16"/>
                <w:szCs w:val="16"/>
              </w:rPr>
            </w:rPrChange>
          </w:rPr>
          <w:t>Inform the classroom teacher or playground duty teacher where children are</w:t>
        </w:r>
      </w:ins>
    </w:p>
    <w:p w:rsidR="003304E1" w:rsidRPr="00FD0795" w:rsidRDefault="003304E1">
      <w:pPr>
        <w:pStyle w:val="ListParagraph"/>
        <w:autoSpaceDE w:val="0"/>
        <w:autoSpaceDN w:val="0"/>
        <w:adjustRightInd w:val="0"/>
        <w:spacing w:after="0" w:line="240" w:lineRule="auto"/>
        <w:rPr>
          <w:ins w:id="2746" w:author="BRADY, Mark (mbrad49)" w:date="2020-11-18T11:53:00Z"/>
          <w:rFonts w:ascii="Arial" w:hAnsi="Arial" w:cs="Arial"/>
          <w:color w:val="000000"/>
          <w:rPrChange w:id="2747" w:author="BRADY, Mark (mbrad49)" w:date="2020-11-19T09:13:00Z">
            <w:rPr>
              <w:ins w:id="2748" w:author="BRADY, Mark (mbrad49)" w:date="2020-11-18T11:53:00Z"/>
              <w:rFonts w:ascii="Arial" w:hAnsi="Arial" w:cs="Arial"/>
              <w:color w:val="000000"/>
              <w:sz w:val="16"/>
              <w:szCs w:val="16"/>
            </w:rPr>
          </w:rPrChange>
        </w:rPr>
        <w:pPrChange w:id="2749" w:author="BRADY, Mark (mbrad49)" w:date="2020-11-19T09:13:00Z">
          <w:pPr>
            <w:autoSpaceDE w:val="0"/>
            <w:autoSpaceDN w:val="0"/>
            <w:adjustRightInd w:val="0"/>
            <w:spacing w:after="0" w:line="240" w:lineRule="auto"/>
            <w:jc w:val="center"/>
          </w:pPr>
        </w:pPrChange>
      </w:pPr>
      <w:ins w:id="2750" w:author="BRADY, Mark (mbrad49)" w:date="2020-11-18T11:53:00Z">
        <w:r w:rsidRPr="00FD0795">
          <w:rPr>
            <w:rFonts w:ascii="Arial" w:hAnsi="Arial" w:cs="Arial"/>
            <w:color w:val="000000"/>
            <w:rPrChange w:id="2751" w:author="BRADY, Mark (mbrad49)" w:date="2020-11-19T09:13:00Z">
              <w:rPr>
                <w:rFonts w:ascii="Arial" w:hAnsi="Arial" w:cs="Arial"/>
                <w:color w:val="000000"/>
                <w:sz w:val="16"/>
                <w:szCs w:val="16"/>
              </w:rPr>
            </w:rPrChange>
          </w:rPr>
          <w:t>being bullied</w:t>
        </w:r>
      </w:ins>
    </w:p>
    <w:p w:rsidR="003304E1" w:rsidRPr="00FD0795" w:rsidRDefault="003304E1">
      <w:pPr>
        <w:pStyle w:val="ListParagraph"/>
        <w:numPr>
          <w:ilvl w:val="0"/>
          <w:numId w:val="63"/>
        </w:numPr>
        <w:autoSpaceDE w:val="0"/>
        <w:autoSpaceDN w:val="0"/>
        <w:adjustRightInd w:val="0"/>
        <w:spacing w:after="0" w:line="240" w:lineRule="auto"/>
        <w:rPr>
          <w:ins w:id="2752" w:author="BRADY, Mark (mbrad49)" w:date="2020-11-18T11:53:00Z"/>
          <w:rFonts w:ascii="Arial" w:hAnsi="Arial" w:cs="Arial"/>
          <w:color w:val="000000"/>
          <w:rPrChange w:id="2753" w:author="BRADY, Mark (mbrad49)" w:date="2020-11-19T09:14:00Z">
            <w:rPr>
              <w:ins w:id="2754" w:author="BRADY, Mark (mbrad49)" w:date="2020-11-18T11:53:00Z"/>
              <w:rFonts w:ascii="Arial" w:hAnsi="Arial" w:cs="Arial"/>
              <w:color w:val="000000"/>
              <w:sz w:val="16"/>
              <w:szCs w:val="16"/>
            </w:rPr>
          </w:rPrChange>
        </w:rPr>
        <w:pPrChange w:id="2755" w:author="BRADY, Mark (mbrad49)" w:date="2020-11-19T09:14:00Z">
          <w:pPr>
            <w:autoSpaceDE w:val="0"/>
            <w:autoSpaceDN w:val="0"/>
            <w:adjustRightInd w:val="0"/>
            <w:spacing w:after="0" w:line="240" w:lineRule="auto"/>
            <w:jc w:val="center"/>
          </w:pPr>
        </w:pPrChange>
      </w:pPr>
      <w:ins w:id="2756" w:author="BRADY, Mark (mbrad49)" w:date="2020-11-18T11:53:00Z">
        <w:r w:rsidRPr="00FD0795">
          <w:rPr>
            <w:rFonts w:ascii="Arial" w:hAnsi="Arial" w:cs="Arial"/>
            <w:color w:val="000000"/>
            <w:rPrChange w:id="2757" w:author="BRADY, Mark (mbrad49)" w:date="2020-11-19T09:14:00Z">
              <w:rPr>
                <w:rFonts w:ascii="Arial" w:hAnsi="Arial" w:cs="Arial"/>
                <w:color w:val="000000"/>
                <w:sz w:val="16"/>
                <w:szCs w:val="16"/>
              </w:rPr>
            </w:rPrChange>
          </w:rPr>
          <w:t>Witness incidents of bullying and report:</w:t>
        </w:r>
      </w:ins>
    </w:p>
    <w:p w:rsidR="003304E1" w:rsidRPr="00FD0795" w:rsidRDefault="003304E1">
      <w:pPr>
        <w:autoSpaceDE w:val="0"/>
        <w:autoSpaceDN w:val="0"/>
        <w:adjustRightInd w:val="0"/>
        <w:spacing w:after="0" w:line="240" w:lineRule="auto"/>
        <w:rPr>
          <w:ins w:id="2758" w:author="BRADY, Mark (mbrad49)" w:date="2020-11-18T11:53:00Z"/>
          <w:rFonts w:ascii="Arial" w:hAnsi="Arial" w:cs="Arial"/>
          <w:color w:val="000000"/>
          <w:rPrChange w:id="2759" w:author="BRADY, Mark (mbrad49)" w:date="2020-11-19T09:11:00Z">
            <w:rPr>
              <w:ins w:id="2760" w:author="BRADY, Mark (mbrad49)" w:date="2020-11-18T11:53:00Z"/>
              <w:rFonts w:ascii="Arial" w:hAnsi="Arial" w:cs="Arial"/>
              <w:color w:val="000000"/>
              <w:sz w:val="16"/>
              <w:szCs w:val="16"/>
            </w:rPr>
          </w:rPrChange>
        </w:rPr>
        <w:pPrChange w:id="2761" w:author="BRADY, Mark (mbrad49)" w:date="2020-11-19T09:11:00Z">
          <w:pPr>
            <w:autoSpaceDE w:val="0"/>
            <w:autoSpaceDN w:val="0"/>
            <w:adjustRightInd w:val="0"/>
            <w:spacing w:after="0" w:line="240" w:lineRule="auto"/>
            <w:jc w:val="center"/>
          </w:pPr>
        </w:pPrChange>
      </w:pPr>
      <w:ins w:id="2762" w:author="BRADY, Mark (mbrad49)" w:date="2020-11-18T11:53:00Z">
        <w:r w:rsidRPr="00FD0795">
          <w:rPr>
            <w:rFonts w:ascii="Arial" w:hAnsi="Arial" w:cs="Arial"/>
            <w:color w:val="000000"/>
            <w:rPrChange w:id="2763" w:author="BRADY, Mark (mbrad49)" w:date="2020-11-19T09:11:00Z">
              <w:rPr>
                <w:rFonts w:ascii="Arial" w:hAnsi="Arial" w:cs="Arial"/>
                <w:color w:val="000000"/>
                <w:sz w:val="16"/>
                <w:szCs w:val="16"/>
              </w:rPr>
            </w:rPrChange>
          </w:rPr>
          <w:t>1. Who was bullying</w:t>
        </w:r>
      </w:ins>
    </w:p>
    <w:p w:rsidR="003304E1" w:rsidRPr="00FD0795" w:rsidRDefault="003304E1">
      <w:pPr>
        <w:autoSpaceDE w:val="0"/>
        <w:autoSpaceDN w:val="0"/>
        <w:adjustRightInd w:val="0"/>
        <w:spacing w:after="0" w:line="240" w:lineRule="auto"/>
        <w:rPr>
          <w:ins w:id="2764" w:author="BRADY, Mark (mbrad49)" w:date="2020-11-18T11:53:00Z"/>
          <w:rFonts w:ascii="Arial" w:hAnsi="Arial" w:cs="Arial"/>
          <w:color w:val="000000"/>
          <w:rPrChange w:id="2765" w:author="BRADY, Mark (mbrad49)" w:date="2020-11-19T09:11:00Z">
            <w:rPr>
              <w:ins w:id="2766" w:author="BRADY, Mark (mbrad49)" w:date="2020-11-18T11:53:00Z"/>
              <w:rFonts w:ascii="Arial" w:hAnsi="Arial" w:cs="Arial"/>
              <w:color w:val="000000"/>
              <w:sz w:val="16"/>
              <w:szCs w:val="16"/>
            </w:rPr>
          </w:rPrChange>
        </w:rPr>
        <w:pPrChange w:id="2767" w:author="BRADY, Mark (mbrad49)" w:date="2020-11-19T09:11:00Z">
          <w:pPr>
            <w:autoSpaceDE w:val="0"/>
            <w:autoSpaceDN w:val="0"/>
            <w:adjustRightInd w:val="0"/>
            <w:spacing w:after="0" w:line="240" w:lineRule="auto"/>
            <w:jc w:val="center"/>
          </w:pPr>
        </w:pPrChange>
      </w:pPr>
      <w:ins w:id="2768" w:author="BRADY, Mark (mbrad49)" w:date="2020-11-18T11:53:00Z">
        <w:r w:rsidRPr="00FD0795">
          <w:rPr>
            <w:rFonts w:ascii="Arial" w:hAnsi="Arial" w:cs="Arial"/>
            <w:color w:val="000000"/>
            <w:rPrChange w:id="2769" w:author="BRADY, Mark (mbrad49)" w:date="2020-11-19T09:11:00Z">
              <w:rPr>
                <w:rFonts w:ascii="Arial" w:hAnsi="Arial" w:cs="Arial"/>
                <w:color w:val="000000"/>
                <w:sz w:val="16"/>
                <w:szCs w:val="16"/>
              </w:rPr>
            </w:rPrChange>
          </w:rPr>
          <w:t>2. Who was being bullied</w:t>
        </w:r>
      </w:ins>
    </w:p>
    <w:p w:rsidR="003304E1" w:rsidRPr="00FD0795" w:rsidRDefault="003304E1">
      <w:pPr>
        <w:autoSpaceDE w:val="0"/>
        <w:autoSpaceDN w:val="0"/>
        <w:adjustRightInd w:val="0"/>
        <w:spacing w:after="0" w:line="240" w:lineRule="auto"/>
        <w:rPr>
          <w:ins w:id="2770" w:author="BRADY, Mark (mbrad49)" w:date="2020-11-18T11:53:00Z"/>
          <w:rFonts w:ascii="Arial" w:hAnsi="Arial" w:cs="Arial"/>
          <w:color w:val="000000"/>
          <w:rPrChange w:id="2771" w:author="BRADY, Mark (mbrad49)" w:date="2020-11-19T09:11:00Z">
            <w:rPr>
              <w:ins w:id="2772" w:author="BRADY, Mark (mbrad49)" w:date="2020-11-18T11:53:00Z"/>
              <w:rFonts w:ascii="Arial" w:hAnsi="Arial" w:cs="Arial"/>
              <w:color w:val="000000"/>
              <w:sz w:val="16"/>
              <w:szCs w:val="16"/>
            </w:rPr>
          </w:rPrChange>
        </w:rPr>
        <w:pPrChange w:id="2773" w:author="BRADY, Mark (mbrad49)" w:date="2020-11-19T09:11:00Z">
          <w:pPr>
            <w:autoSpaceDE w:val="0"/>
            <w:autoSpaceDN w:val="0"/>
            <w:adjustRightInd w:val="0"/>
            <w:spacing w:after="0" w:line="240" w:lineRule="auto"/>
            <w:jc w:val="center"/>
          </w:pPr>
        </w:pPrChange>
      </w:pPr>
      <w:ins w:id="2774" w:author="BRADY, Mark (mbrad49)" w:date="2020-11-18T11:53:00Z">
        <w:r w:rsidRPr="00FD0795">
          <w:rPr>
            <w:rFonts w:ascii="Arial" w:hAnsi="Arial" w:cs="Arial"/>
            <w:color w:val="000000"/>
            <w:rPrChange w:id="2775" w:author="BRADY, Mark (mbrad49)" w:date="2020-11-19T09:11:00Z">
              <w:rPr>
                <w:rFonts w:ascii="Arial" w:hAnsi="Arial" w:cs="Arial"/>
                <w:color w:val="000000"/>
                <w:sz w:val="16"/>
                <w:szCs w:val="16"/>
              </w:rPr>
            </w:rPrChange>
          </w:rPr>
          <w:t>3. What happened</w:t>
        </w:r>
      </w:ins>
    </w:p>
    <w:p w:rsidR="003304E1" w:rsidRPr="00FD0795" w:rsidRDefault="003304E1">
      <w:pPr>
        <w:autoSpaceDE w:val="0"/>
        <w:autoSpaceDN w:val="0"/>
        <w:adjustRightInd w:val="0"/>
        <w:spacing w:after="0" w:line="240" w:lineRule="auto"/>
        <w:rPr>
          <w:ins w:id="2776" w:author="BRADY, Mark (mbrad49)" w:date="2020-11-18T11:53:00Z"/>
          <w:rFonts w:ascii="Arial" w:hAnsi="Arial" w:cs="Arial"/>
          <w:color w:val="000000"/>
          <w:rPrChange w:id="2777" w:author="BRADY, Mark (mbrad49)" w:date="2020-11-19T09:11:00Z">
            <w:rPr>
              <w:ins w:id="2778" w:author="BRADY, Mark (mbrad49)" w:date="2020-11-18T11:53:00Z"/>
              <w:rFonts w:ascii="Arial" w:hAnsi="Arial" w:cs="Arial"/>
              <w:color w:val="000000"/>
              <w:sz w:val="16"/>
              <w:szCs w:val="16"/>
            </w:rPr>
          </w:rPrChange>
        </w:rPr>
        <w:pPrChange w:id="2779" w:author="BRADY, Mark (mbrad49)" w:date="2020-11-19T09:11:00Z">
          <w:pPr>
            <w:autoSpaceDE w:val="0"/>
            <w:autoSpaceDN w:val="0"/>
            <w:adjustRightInd w:val="0"/>
            <w:spacing w:after="0" w:line="240" w:lineRule="auto"/>
            <w:jc w:val="center"/>
          </w:pPr>
        </w:pPrChange>
      </w:pPr>
      <w:ins w:id="2780" w:author="BRADY, Mark (mbrad49)" w:date="2020-11-18T11:53:00Z">
        <w:r w:rsidRPr="00FD0795">
          <w:rPr>
            <w:rFonts w:ascii="Arial" w:hAnsi="Arial" w:cs="Arial"/>
            <w:color w:val="000000"/>
            <w:rPrChange w:id="2781" w:author="BRADY, Mark (mbrad49)" w:date="2020-11-19T09:11:00Z">
              <w:rPr>
                <w:rFonts w:ascii="Arial" w:hAnsi="Arial" w:cs="Arial"/>
                <w:color w:val="000000"/>
                <w:sz w:val="16"/>
                <w:szCs w:val="16"/>
              </w:rPr>
            </w:rPrChange>
          </w:rPr>
          <w:t>4. Where the incident took place</w:t>
        </w:r>
      </w:ins>
    </w:p>
    <w:p w:rsidR="003304E1" w:rsidRPr="00FD0795" w:rsidRDefault="003304E1">
      <w:pPr>
        <w:pStyle w:val="ListParagraph"/>
        <w:numPr>
          <w:ilvl w:val="0"/>
          <w:numId w:val="63"/>
        </w:numPr>
        <w:autoSpaceDE w:val="0"/>
        <w:autoSpaceDN w:val="0"/>
        <w:adjustRightInd w:val="0"/>
        <w:spacing w:after="0" w:line="240" w:lineRule="auto"/>
        <w:rPr>
          <w:ins w:id="2782" w:author="BRADY, Mark (mbrad49)" w:date="2020-11-18T11:53:00Z"/>
          <w:rFonts w:ascii="Arial" w:hAnsi="Arial" w:cs="Arial"/>
          <w:color w:val="000000"/>
          <w:rPrChange w:id="2783" w:author="BRADY, Mark (mbrad49)" w:date="2020-11-19T09:13:00Z">
            <w:rPr>
              <w:ins w:id="2784" w:author="BRADY, Mark (mbrad49)" w:date="2020-11-18T11:53:00Z"/>
              <w:rFonts w:ascii="Arial" w:hAnsi="Arial" w:cs="Arial"/>
              <w:color w:val="000000"/>
              <w:sz w:val="16"/>
              <w:szCs w:val="16"/>
            </w:rPr>
          </w:rPrChange>
        </w:rPr>
        <w:pPrChange w:id="2785" w:author="BRADY, Mark (mbrad49)" w:date="2020-11-19T09:13:00Z">
          <w:pPr>
            <w:autoSpaceDE w:val="0"/>
            <w:autoSpaceDN w:val="0"/>
            <w:adjustRightInd w:val="0"/>
            <w:spacing w:after="0" w:line="240" w:lineRule="auto"/>
            <w:jc w:val="center"/>
          </w:pPr>
        </w:pPrChange>
      </w:pPr>
      <w:ins w:id="2786" w:author="BRADY, Mark (mbrad49)" w:date="2020-11-18T11:53:00Z">
        <w:r w:rsidRPr="00FD0795">
          <w:rPr>
            <w:rFonts w:ascii="Arial" w:hAnsi="Arial" w:cs="Arial"/>
            <w:color w:val="000000"/>
            <w:rPrChange w:id="2787" w:author="BRADY, Mark (mbrad49)" w:date="2020-11-19T09:13:00Z">
              <w:rPr>
                <w:rFonts w:ascii="Arial" w:hAnsi="Arial" w:cs="Arial"/>
                <w:color w:val="000000"/>
                <w:sz w:val="16"/>
                <w:szCs w:val="16"/>
              </w:rPr>
            </w:rPrChange>
          </w:rPr>
          <w:t>Offer support and friendship to the child who has been bullied</w:t>
        </w:r>
      </w:ins>
    </w:p>
    <w:p w:rsidR="003304E1" w:rsidRPr="00FD0795" w:rsidRDefault="003304E1">
      <w:pPr>
        <w:pStyle w:val="ListParagraph"/>
        <w:numPr>
          <w:ilvl w:val="0"/>
          <w:numId w:val="63"/>
        </w:numPr>
        <w:autoSpaceDE w:val="0"/>
        <w:autoSpaceDN w:val="0"/>
        <w:adjustRightInd w:val="0"/>
        <w:spacing w:after="0" w:line="240" w:lineRule="auto"/>
        <w:rPr>
          <w:ins w:id="2788" w:author="BRADY, Mark (mbrad49)" w:date="2020-11-18T11:53:00Z"/>
          <w:rFonts w:ascii="Arial" w:hAnsi="Arial" w:cs="Arial"/>
          <w:color w:val="000000"/>
          <w:rPrChange w:id="2789" w:author="BRADY, Mark (mbrad49)" w:date="2020-11-19T09:13:00Z">
            <w:rPr>
              <w:ins w:id="2790" w:author="BRADY, Mark (mbrad49)" w:date="2020-11-18T11:53:00Z"/>
              <w:rFonts w:ascii="Arial" w:hAnsi="Arial" w:cs="Arial"/>
              <w:color w:val="000000"/>
              <w:sz w:val="16"/>
              <w:szCs w:val="16"/>
            </w:rPr>
          </w:rPrChange>
        </w:rPr>
        <w:pPrChange w:id="2791" w:author="BRADY, Mark (mbrad49)" w:date="2020-11-19T09:13:00Z">
          <w:pPr>
            <w:autoSpaceDE w:val="0"/>
            <w:autoSpaceDN w:val="0"/>
            <w:adjustRightInd w:val="0"/>
            <w:spacing w:after="0" w:line="240" w:lineRule="auto"/>
          </w:pPr>
        </w:pPrChange>
      </w:pPr>
      <w:ins w:id="2792" w:author="BRADY, Mark (mbrad49)" w:date="2020-11-18T11:53:00Z">
        <w:r w:rsidRPr="00FD0795">
          <w:rPr>
            <w:rFonts w:ascii="Arial" w:hAnsi="Arial" w:cs="Arial"/>
            <w:color w:val="000000"/>
            <w:rPrChange w:id="2793" w:author="BRADY, Mark (mbrad49)" w:date="2020-11-19T09:13:00Z">
              <w:rPr>
                <w:rFonts w:ascii="Arial" w:hAnsi="Arial" w:cs="Arial"/>
                <w:color w:val="000000"/>
                <w:sz w:val="16"/>
                <w:szCs w:val="16"/>
              </w:rPr>
            </w:rPrChange>
          </w:rPr>
          <w:t>Understand that telling the teachers is not dobbing.</w:t>
        </w:r>
      </w:ins>
    </w:p>
    <w:p w:rsidR="003304E1" w:rsidRDefault="003304E1">
      <w:pPr>
        <w:autoSpaceDE w:val="0"/>
        <w:autoSpaceDN w:val="0"/>
        <w:adjustRightInd w:val="0"/>
        <w:spacing w:after="0" w:line="240" w:lineRule="auto"/>
        <w:jc w:val="center"/>
        <w:rPr>
          <w:ins w:id="2794" w:author="BRADY, Mark (mbrad49)" w:date="2020-11-18T11:54:00Z"/>
          <w:rFonts w:ascii="Arial" w:hAnsi="Arial" w:cs="Arial"/>
          <w:color w:val="000000"/>
          <w:sz w:val="16"/>
          <w:szCs w:val="16"/>
        </w:rPr>
        <w:pPrChange w:id="2795" w:author="BRADY, Mark (mbrad49)" w:date="2020-11-18T11:51:00Z">
          <w:pPr>
            <w:autoSpaceDE w:val="0"/>
            <w:autoSpaceDN w:val="0"/>
            <w:adjustRightInd w:val="0"/>
            <w:spacing w:after="0" w:line="240" w:lineRule="auto"/>
          </w:pPr>
        </w:pPrChange>
      </w:pPr>
    </w:p>
    <w:p w:rsidR="003304E1" w:rsidRDefault="003304E1">
      <w:pPr>
        <w:autoSpaceDE w:val="0"/>
        <w:autoSpaceDN w:val="0"/>
        <w:adjustRightInd w:val="0"/>
        <w:spacing w:after="0" w:line="240" w:lineRule="auto"/>
        <w:jc w:val="center"/>
        <w:rPr>
          <w:ins w:id="2796" w:author="BRADY, Mark (mbrad49)" w:date="2020-11-18T11:54:00Z"/>
          <w:rFonts w:ascii="Arial" w:hAnsi="Arial" w:cs="Arial"/>
          <w:color w:val="000000"/>
          <w:sz w:val="16"/>
          <w:szCs w:val="16"/>
        </w:rPr>
        <w:pPrChange w:id="2797" w:author="BRADY, Mark (mbrad49)" w:date="2020-11-18T11:51:00Z">
          <w:pPr>
            <w:autoSpaceDE w:val="0"/>
            <w:autoSpaceDN w:val="0"/>
            <w:adjustRightInd w:val="0"/>
            <w:spacing w:after="0" w:line="240" w:lineRule="auto"/>
          </w:pPr>
        </w:pPrChange>
      </w:pPr>
    </w:p>
    <w:p w:rsidR="003304E1" w:rsidRDefault="003304E1">
      <w:pPr>
        <w:autoSpaceDE w:val="0"/>
        <w:autoSpaceDN w:val="0"/>
        <w:adjustRightInd w:val="0"/>
        <w:spacing w:after="0" w:line="240" w:lineRule="auto"/>
        <w:jc w:val="center"/>
        <w:rPr>
          <w:ins w:id="2798" w:author="BRADY, Mark (mbrad49)" w:date="2020-11-18T11:54:00Z"/>
          <w:rFonts w:ascii="Arial" w:hAnsi="Arial" w:cs="Arial"/>
          <w:color w:val="000000"/>
          <w:sz w:val="16"/>
          <w:szCs w:val="16"/>
        </w:rPr>
        <w:pPrChange w:id="2799" w:author="BRADY, Mark (mbrad49)" w:date="2020-11-18T11:51:00Z">
          <w:pPr>
            <w:autoSpaceDE w:val="0"/>
            <w:autoSpaceDN w:val="0"/>
            <w:adjustRightInd w:val="0"/>
            <w:spacing w:after="0" w:line="240" w:lineRule="auto"/>
          </w:pPr>
        </w:pPrChange>
      </w:pPr>
    </w:p>
    <w:p w:rsidR="003304E1" w:rsidRPr="003304E1" w:rsidRDefault="003304E1" w:rsidP="003304E1">
      <w:pPr>
        <w:autoSpaceDE w:val="0"/>
        <w:autoSpaceDN w:val="0"/>
        <w:adjustRightInd w:val="0"/>
        <w:spacing w:after="0" w:line="240" w:lineRule="auto"/>
        <w:rPr>
          <w:ins w:id="2800" w:author="BRADY, Mark (mbrad49)" w:date="2020-11-18T11:54:00Z"/>
          <w:rFonts w:ascii="Arial" w:hAnsi="Arial" w:cs="Arial"/>
          <w:color w:val="000000"/>
          <w:sz w:val="32"/>
          <w:szCs w:val="32"/>
        </w:rPr>
      </w:pPr>
      <w:ins w:id="2801" w:author="BRADY, Mark (mbrad49)" w:date="2020-11-18T11:54:00Z">
        <w:r w:rsidRPr="003304E1">
          <w:rPr>
            <w:rFonts w:ascii="Arial" w:hAnsi="Arial" w:cs="Arial"/>
            <w:color w:val="000000"/>
            <w:sz w:val="32"/>
            <w:szCs w:val="32"/>
          </w:rPr>
          <w:t xml:space="preserve">Appropriate Use of Social Media </w:t>
        </w:r>
      </w:ins>
    </w:p>
    <w:p w:rsidR="003304E1" w:rsidRDefault="003304E1" w:rsidP="003304E1">
      <w:pPr>
        <w:autoSpaceDE w:val="0"/>
        <w:autoSpaceDN w:val="0"/>
        <w:adjustRightInd w:val="0"/>
        <w:spacing w:after="0" w:line="240" w:lineRule="auto"/>
        <w:rPr>
          <w:ins w:id="2802" w:author="BRADY, Mark (mbrad49)" w:date="2020-11-19T09:14:00Z"/>
          <w:rFonts w:ascii="Arial" w:hAnsi="Arial" w:cs="Arial"/>
          <w:color w:val="000000"/>
        </w:rPr>
      </w:pPr>
      <w:ins w:id="2803" w:author="BRADY, Mark (mbrad49)" w:date="2020-11-18T11:54:00Z">
        <w:r w:rsidRPr="003304E1">
          <w:rPr>
            <w:rFonts w:ascii="Arial" w:hAnsi="Arial" w:cs="Arial"/>
            <w:i/>
            <w:iCs/>
            <w:color w:val="000000"/>
          </w:rPr>
          <w:t xml:space="preserve">Cyberbullying </w:t>
        </w:r>
        <w:r w:rsidR="00FD0795">
          <w:rPr>
            <w:rFonts w:ascii="Arial" w:hAnsi="Arial" w:cs="Arial"/>
            <w:color w:val="000000"/>
          </w:rPr>
          <w:t>is treated at Richmond Hill</w:t>
        </w:r>
        <w:r w:rsidRPr="003304E1">
          <w:rPr>
            <w:rFonts w:ascii="Arial" w:hAnsi="Arial" w:cs="Arial"/>
            <w:color w:val="000000"/>
          </w:rPr>
          <w:t xml:space="preserve"> State School with the same level of seriousness as in-person bullying. The major difference with cyberbullying however, is that unlike in-person bulling, cyberbullying follows students into their community, their homes and their bedrooms, giving them no opportunity to escape the harassment or abuse during the evening, weekends or holidays. </w:t>
        </w:r>
      </w:ins>
    </w:p>
    <w:p w:rsidR="00FD0795" w:rsidRPr="003304E1" w:rsidRDefault="00FD0795" w:rsidP="003304E1">
      <w:pPr>
        <w:autoSpaceDE w:val="0"/>
        <w:autoSpaceDN w:val="0"/>
        <w:adjustRightInd w:val="0"/>
        <w:spacing w:after="0" w:line="240" w:lineRule="auto"/>
        <w:rPr>
          <w:ins w:id="2804" w:author="BRADY, Mark (mbrad49)" w:date="2020-11-18T11:54:00Z"/>
          <w:rFonts w:ascii="Arial" w:hAnsi="Arial" w:cs="Arial"/>
          <w:color w:val="000000"/>
        </w:rPr>
      </w:pPr>
    </w:p>
    <w:p w:rsidR="00FD0795" w:rsidRDefault="003304E1" w:rsidP="003304E1">
      <w:pPr>
        <w:autoSpaceDE w:val="0"/>
        <w:autoSpaceDN w:val="0"/>
        <w:adjustRightInd w:val="0"/>
        <w:spacing w:after="0" w:line="240" w:lineRule="auto"/>
        <w:rPr>
          <w:ins w:id="2805" w:author="BRADY, Mark (mbrad49)" w:date="2020-11-19T09:14:00Z"/>
          <w:rFonts w:ascii="Arial" w:hAnsi="Arial" w:cs="Arial"/>
          <w:color w:val="000000"/>
        </w:rPr>
      </w:pPr>
      <w:ins w:id="2806" w:author="BRADY, Mark (mbrad49)" w:date="2020-11-18T11:54:00Z">
        <w:r w:rsidRPr="003304E1">
          <w:rPr>
            <w:rFonts w:ascii="Arial" w:hAnsi="Arial" w:cs="Arial"/>
            <w:color w:val="000000"/>
          </w:rPr>
          <w:t>In the first instance, students or parents who wish to make a report about cyberbullying should approach the regular class teacher.</w:t>
        </w:r>
      </w:ins>
    </w:p>
    <w:p w:rsidR="003304E1" w:rsidRPr="003304E1" w:rsidRDefault="003304E1" w:rsidP="003304E1">
      <w:pPr>
        <w:autoSpaceDE w:val="0"/>
        <w:autoSpaceDN w:val="0"/>
        <w:adjustRightInd w:val="0"/>
        <w:spacing w:after="0" w:line="240" w:lineRule="auto"/>
        <w:rPr>
          <w:ins w:id="2807" w:author="BRADY, Mark (mbrad49)" w:date="2020-11-18T11:54:00Z"/>
          <w:rFonts w:ascii="Arial" w:hAnsi="Arial" w:cs="Arial"/>
          <w:color w:val="000000"/>
        </w:rPr>
      </w:pPr>
      <w:ins w:id="2808" w:author="BRADY, Mark (mbrad49)" w:date="2020-11-18T11:54:00Z">
        <w:r w:rsidRPr="003304E1">
          <w:rPr>
            <w:rFonts w:ascii="Arial" w:hAnsi="Arial" w:cs="Arial"/>
            <w:color w:val="000000"/>
          </w:rPr>
          <w:t xml:space="preserve"> </w:t>
        </w:r>
      </w:ins>
    </w:p>
    <w:p w:rsidR="00FD0795" w:rsidRDefault="003304E1" w:rsidP="003304E1">
      <w:pPr>
        <w:autoSpaceDE w:val="0"/>
        <w:autoSpaceDN w:val="0"/>
        <w:adjustRightInd w:val="0"/>
        <w:spacing w:after="0" w:line="240" w:lineRule="auto"/>
        <w:rPr>
          <w:ins w:id="2809" w:author="BRADY, Mark (mbrad49)" w:date="2020-11-19T09:15:00Z"/>
          <w:rFonts w:ascii="Arial" w:hAnsi="Arial" w:cs="Arial"/>
          <w:color w:val="000000"/>
        </w:rPr>
      </w:pPr>
      <w:ins w:id="2810" w:author="BRADY, Mark (mbrad49)" w:date="2020-11-18T11:54:00Z">
        <w:r w:rsidRPr="003304E1">
          <w:rPr>
            <w:rFonts w:ascii="Arial" w:hAnsi="Arial" w:cs="Arial"/>
            <w:color w:val="000000"/>
          </w:rPr>
          <w:t>It is important for students, parents and staff to know that state school principals have the authority to take disciplinary action to address student behaviours that occur outside of school hours or school grounds. This includes cyberbullying. Parents and students who have concerns about cyberbullying incidents occurring during school holidays should immediately seek assistance through the Office of the e-Safety Commissioner or the Queensland Police Service.</w:t>
        </w:r>
      </w:ins>
    </w:p>
    <w:p w:rsidR="003304E1" w:rsidRPr="003304E1" w:rsidRDefault="003304E1" w:rsidP="003304E1">
      <w:pPr>
        <w:autoSpaceDE w:val="0"/>
        <w:autoSpaceDN w:val="0"/>
        <w:adjustRightInd w:val="0"/>
        <w:spacing w:after="0" w:line="240" w:lineRule="auto"/>
        <w:rPr>
          <w:ins w:id="2811" w:author="BRADY, Mark (mbrad49)" w:date="2020-11-18T11:54:00Z"/>
          <w:rFonts w:ascii="Arial" w:hAnsi="Arial" w:cs="Arial"/>
          <w:color w:val="000000"/>
        </w:rPr>
      </w:pPr>
      <w:ins w:id="2812" w:author="BRADY, Mark (mbrad49)" w:date="2020-11-18T11:54:00Z">
        <w:r w:rsidRPr="003304E1">
          <w:rPr>
            <w:rFonts w:ascii="Arial" w:hAnsi="Arial" w:cs="Arial"/>
            <w:color w:val="000000"/>
          </w:rPr>
          <w:t xml:space="preserve"> </w:t>
        </w:r>
      </w:ins>
    </w:p>
    <w:p w:rsidR="003304E1" w:rsidRPr="003304E1" w:rsidRDefault="00FD0795" w:rsidP="003304E1">
      <w:pPr>
        <w:autoSpaceDE w:val="0"/>
        <w:autoSpaceDN w:val="0"/>
        <w:adjustRightInd w:val="0"/>
        <w:spacing w:after="0" w:line="240" w:lineRule="auto"/>
        <w:rPr>
          <w:ins w:id="2813" w:author="BRADY, Mark (mbrad49)" w:date="2020-11-18T11:54:00Z"/>
          <w:rFonts w:ascii="Arial" w:hAnsi="Arial" w:cs="Arial"/>
          <w:color w:val="000000"/>
        </w:rPr>
      </w:pPr>
      <w:ins w:id="2814" w:author="BRADY, Mark (mbrad49)" w:date="2020-11-18T11:54:00Z">
        <w:r>
          <w:rPr>
            <w:rFonts w:ascii="Arial" w:hAnsi="Arial" w:cs="Arial"/>
            <w:color w:val="000000"/>
          </w:rPr>
          <w:t>Students enrolled at Richmond Hill</w:t>
        </w:r>
        <w:r w:rsidR="003304E1" w:rsidRPr="003304E1">
          <w:rPr>
            <w:rFonts w:ascii="Arial" w:hAnsi="Arial" w:cs="Arial"/>
            <w:color w:val="000000"/>
          </w:rPr>
          <w:t xml:space="preserve"> State School may face in-school disciplinary action, such as detention or removing of privileges, or more serious consequences such as suspension or exclusion from school for engaging in behaviour that adversely affects, or is likely to adversely affect, other students or the good order and management of the school. This includes behaviour such as cyberbullying which occurs outside of school hours or settings, for example on the weekend or during school holidays. It also applies to inappropriate online behaviour of enrolled students that is directed towards other community members or students from other school sites. </w:t>
        </w:r>
      </w:ins>
    </w:p>
    <w:p w:rsidR="003304E1" w:rsidRDefault="003304E1">
      <w:pPr>
        <w:autoSpaceDE w:val="0"/>
        <w:autoSpaceDN w:val="0"/>
        <w:adjustRightInd w:val="0"/>
        <w:spacing w:after="0" w:line="240" w:lineRule="auto"/>
        <w:jc w:val="center"/>
        <w:rPr>
          <w:ins w:id="2815" w:author="BRADY, Mark (mbrad49)" w:date="2020-11-19T07:36:00Z"/>
          <w:rFonts w:ascii="Arial" w:hAnsi="Arial" w:cs="Arial"/>
          <w:color w:val="000000"/>
        </w:rPr>
        <w:pPrChange w:id="2816" w:author="BRADY, Mark (mbrad49)" w:date="2020-11-18T11:51:00Z">
          <w:pPr>
            <w:autoSpaceDE w:val="0"/>
            <w:autoSpaceDN w:val="0"/>
            <w:adjustRightInd w:val="0"/>
            <w:spacing w:after="0" w:line="240" w:lineRule="auto"/>
          </w:pPr>
        </w:pPrChange>
      </w:pPr>
      <w:ins w:id="2817" w:author="BRADY, Mark (mbrad49)" w:date="2020-11-18T11:54:00Z">
        <w:r w:rsidRPr="003304E1">
          <w:rPr>
            <w:rFonts w:ascii="Arial" w:hAnsi="Arial" w:cs="Arial"/>
            <w:color w:val="000000"/>
          </w:rPr>
          <w:t>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w:t>
        </w:r>
      </w:ins>
    </w:p>
    <w:p w:rsidR="00127E16" w:rsidRDefault="00127E16">
      <w:pPr>
        <w:autoSpaceDE w:val="0"/>
        <w:autoSpaceDN w:val="0"/>
        <w:adjustRightInd w:val="0"/>
        <w:spacing w:after="0" w:line="240" w:lineRule="auto"/>
        <w:jc w:val="center"/>
        <w:rPr>
          <w:ins w:id="2818" w:author="BRADY, Mark (mbrad49)" w:date="2020-11-19T07:36:00Z"/>
          <w:rFonts w:ascii="Arial" w:hAnsi="Arial" w:cs="Arial"/>
          <w:color w:val="000000"/>
        </w:rPr>
        <w:pPrChange w:id="2819" w:author="BRADY, Mark (mbrad49)" w:date="2020-11-18T11:51:00Z">
          <w:pPr>
            <w:autoSpaceDE w:val="0"/>
            <w:autoSpaceDN w:val="0"/>
            <w:adjustRightInd w:val="0"/>
            <w:spacing w:after="0" w:line="240" w:lineRule="auto"/>
          </w:pPr>
        </w:pPrChange>
      </w:pPr>
    </w:p>
    <w:p w:rsidR="00127E16" w:rsidRDefault="00127E16">
      <w:pPr>
        <w:autoSpaceDE w:val="0"/>
        <w:autoSpaceDN w:val="0"/>
        <w:adjustRightInd w:val="0"/>
        <w:spacing w:after="0" w:line="240" w:lineRule="auto"/>
        <w:jc w:val="center"/>
        <w:rPr>
          <w:ins w:id="2820" w:author="BRADY, Mark (mbrad49)" w:date="2020-11-19T07:36:00Z"/>
          <w:rFonts w:ascii="Arial" w:hAnsi="Arial" w:cs="Arial"/>
          <w:color w:val="000000"/>
        </w:rPr>
        <w:pPrChange w:id="2821" w:author="BRADY, Mark (mbrad49)" w:date="2020-11-18T11:51:00Z">
          <w:pPr>
            <w:autoSpaceDE w:val="0"/>
            <w:autoSpaceDN w:val="0"/>
            <w:adjustRightInd w:val="0"/>
            <w:spacing w:after="0" w:line="240" w:lineRule="auto"/>
          </w:pPr>
        </w:pPrChange>
      </w:pPr>
    </w:p>
    <w:p w:rsidR="00127E16" w:rsidRDefault="00127E16" w:rsidP="00127E16">
      <w:pPr>
        <w:spacing w:after="0" w:line="240" w:lineRule="auto"/>
        <w:rPr>
          <w:ins w:id="2822" w:author="BRADY, Mark (mbrad49)" w:date="2020-11-19T07:38:00Z"/>
          <w:rFonts w:ascii="Arial" w:eastAsia="Meiryo" w:hAnsi="Arial" w:cs="Arial"/>
          <w:b/>
        </w:rPr>
      </w:pPr>
    </w:p>
    <w:p w:rsidR="00127E16" w:rsidRDefault="00127E16" w:rsidP="00127E16">
      <w:pPr>
        <w:spacing w:after="0" w:line="240" w:lineRule="auto"/>
        <w:rPr>
          <w:ins w:id="2823" w:author="BRADY, Mark (mbrad49)" w:date="2020-11-19T07:38:00Z"/>
          <w:rFonts w:ascii="Arial" w:eastAsia="Meiryo" w:hAnsi="Arial" w:cs="Arial"/>
          <w:b/>
        </w:rPr>
      </w:pPr>
    </w:p>
    <w:p w:rsidR="00127E16" w:rsidRDefault="00127E16" w:rsidP="00127E16">
      <w:pPr>
        <w:spacing w:after="0" w:line="240" w:lineRule="auto"/>
        <w:rPr>
          <w:ins w:id="2824" w:author="BRADY, Mark (mbrad49)" w:date="2020-11-19T07:38:00Z"/>
          <w:rFonts w:ascii="Arial" w:eastAsia="Meiryo" w:hAnsi="Arial" w:cs="Arial"/>
          <w:b/>
        </w:rPr>
      </w:pPr>
    </w:p>
    <w:p w:rsidR="00127E16" w:rsidRDefault="00127E16" w:rsidP="00127E16">
      <w:pPr>
        <w:spacing w:after="0" w:line="240" w:lineRule="auto"/>
        <w:rPr>
          <w:ins w:id="2825" w:author="BRADY, Mark (mbrad49)" w:date="2020-11-19T07:38:00Z"/>
          <w:rFonts w:ascii="Arial" w:eastAsia="Meiryo" w:hAnsi="Arial" w:cs="Arial"/>
          <w:b/>
        </w:rPr>
      </w:pPr>
    </w:p>
    <w:p w:rsidR="00127E16" w:rsidRDefault="00127E16" w:rsidP="00127E16">
      <w:pPr>
        <w:spacing w:after="0" w:line="240" w:lineRule="auto"/>
        <w:rPr>
          <w:ins w:id="2826" w:author="BRADY, Mark (mbrad49)" w:date="2020-11-19T07:38:00Z"/>
          <w:rFonts w:ascii="Arial" w:eastAsia="Meiryo" w:hAnsi="Arial" w:cs="Arial"/>
          <w:b/>
        </w:rPr>
      </w:pPr>
    </w:p>
    <w:p w:rsidR="00127E16" w:rsidRDefault="00127E16" w:rsidP="00127E16">
      <w:pPr>
        <w:spacing w:after="0" w:line="240" w:lineRule="auto"/>
        <w:rPr>
          <w:ins w:id="2827" w:author="BRADY, Mark (mbrad49)" w:date="2020-11-19T07:38:00Z"/>
          <w:rFonts w:ascii="Arial" w:eastAsia="Meiryo" w:hAnsi="Arial" w:cs="Arial"/>
          <w:b/>
        </w:rPr>
      </w:pPr>
    </w:p>
    <w:p w:rsidR="00127E16" w:rsidRDefault="00127E16" w:rsidP="00127E16">
      <w:pPr>
        <w:spacing w:after="0" w:line="240" w:lineRule="auto"/>
        <w:rPr>
          <w:ins w:id="2828" w:author="BRADY, Mark (mbrad49)" w:date="2020-11-19T07:38:00Z"/>
          <w:rFonts w:ascii="Arial" w:eastAsia="Meiryo" w:hAnsi="Arial" w:cs="Arial"/>
          <w:b/>
        </w:rPr>
      </w:pPr>
    </w:p>
    <w:p w:rsidR="00127E16" w:rsidRPr="00127E16" w:rsidRDefault="00127E16" w:rsidP="00127E16">
      <w:pPr>
        <w:spacing w:after="0" w:line="240" w:lineRule="auto"/>
        <w:rPr>
          <w:ins w:id="2829" w:author="BRADY, Mark (mbrad49)" w:date="2020-11-19T07:38:00Z"/>
          <w:rFonts w:ascii="Arial" w:eastAsia="Meiryo" w:hAnsi="Arial" w:cs="Arial"/>
          <w:b/>
        </w:rPr>
      </w:pPr>
      <w:proofErr w:type="spellStart"/>
      <w:ins w:id="2830" w:author="BRADY, Mark (mbrad49)" w:date="2020-11-19T07:38:00Z">
        <w:r w:rsidRPr="00127E16">
          <w:rPr>
            <w:rFonts w:ascii="Arial" w:eastAsia="Meiryo" w:hAnsi="Arial" w:cs="Arial"/>
            <w:b/>
          </w:rPr>
          <w:t>Cybersafety</w:t>
        </w:r>
        <w:proofErr w:type="spellEnd"/>
        <w:r w:rsidRPr="00127E16">
          <w:rPr>
            <w:rFonts w:ascii="Arial" w:eastAsia="Meiryo" w:hAnsi="Arial" w:cs="Arial"/>
            <w:b/>
          </w:rPr>
          <w:t xml:space="preserve"> and Reputation Management (CRM)</w:t>
        </w:r>
      </w:ins>
    </w:p>
    <w:p w:rsidR="00127E16" w:rsidRPr="00127E16" w:rsidRDefault="00127E16" w:rsidP="00127E16">
      <w:pPr>
        <w:spacing w:after="0" w:line="240" w:lineRule="auto"/>
        <w:ind w:left="720" w:right="946"/>
        <w:jc w:val="both"/>
        <w:rPr>
          <w:ins w:id="2831" w:author="BRADY, Mark (mbrad49)" w:date="2020-11-19T07:38:00Z"/>
          <w:rFonts w:ascii="Arial" w:eastAsia="Meiryo" w:hAnsi="Arial" w:cs="Arial"/>
        </w:rPr>
      </w:pPr>
    </w:p>
    <w:p w:rsidR="00127E16" w:rsidRPr="00127E16" w:rsidRDefault="00127E16" w:rsidP="00127E16">
      <w:pPr>
        <w:spacing w:after="0" w:line="240" w:lineRule="auto"/>
        <w:ind w:left="720" w:right="946"/>
        <w:jc w:val="both"/>
        <w:rPr>
          <w:ins w:id="2832" w:author="BRADY, Mark (mbrad49)" w:date="2020-11-19T07:38:00Z"/>
          <w:rFonts w:ascii="Arial" w:eastAsia="Meiryo" w:hAnsi="Arial" w:cs="Arial"/>
        </w:rPr>
      </w:pPr>
      <w:ins w:id="2833" w:author="BRADY, Mark (mbrad49)" w:date="2020-11-19T07:38:00Z">
        <w:r w:rsidRPr="00127E16">
          <w:rPr>
            <w:rFonts w:ascii="Arial" w:eastAsia="Meiryo" w:hAnsi="Arial" w:cs="Arial"/>
          </w:rPr>
          <w:t xml:space="preserve">The Department of Education employs a dedicated team of experts to assist in maintaining the integrity of the department's reputation with regards to </w:t>
        </w:r>
        <w:proofErr w:type="spellStart"/>
        <w:r w:rsidRPr="00127E16">
          <w:rPr>
            <w:rFonts w:ascii="Arial" w:eastAsia="Meiryo" w:hAnsi="Arial" w:cs="Arial"/>
          </w:rPr>
          <w:t>cybersafety</w:t>
        </w:r>
        <w:proofErr w:type="spellEnd"/>
        <w:r w:rsidRPr="00127E16">
          <w:rPr>
            <w:rFonts w:ascii="Arial" w:eastAsia="Meiryo" w:hAnsi="Arial" w:cs="Arial"/>
          </w:rPr>
          <w:t xml:space="preserve"> and reputation management issues, effectively leading the development and implementation of departmental </w:t>
        </w:r>
        <w:proofErr w:type="spellStart"/>
        <w:r w:rsidRPr="00127E16">
          <w:rPr>
            <w:rFonts w:ascii="Arial" w:eastAsia="Meiryo" w:hAnsi="Arial" w:cs="Arial"/>
          </w:rPr>
          <w:t>cybersafety</w:t>
        </w:r>
        <w:proofErr w:type="spellEnd"/>
        <w:r w:rsidRPr="00127E16">
          <w:rPr>
            <w:rFonts w:ascii="Arial" w:eastAsia="Meiryo" w:hAnsi="Arial" w:cs="Arial"/>
          </w:rPr>
          <w:t xml:space="preserve"> processes.  </w:t>
        </w:r>
      </w:ins>
    </w:p>
    <w:p w:rsidR="00127E16" w:rsidRPr="00127E16" w:rsidRDefault="00127E16" w:rsidP="00127E16">
      <w:pPr>
        <w:spacing w:after="0" w:line="240" w:lineRule="auto"/>
        <w:ind w:left="720" w:right="946"/>
        <w:jc w:val="both"/>
        <w:rPr>
          <w:ins w:id="2834" w:author="BRADY, Mark (mbrad49)" w:date="2020-11-19T07:38:00Z"/>
          <w:rFonts w:ascii="Arial" w:eastAsia="Meiryo" w:hAnsi="Arial" w:cs="Arial"/>
        </w:rPr>
      </w:pPr>
    </w:p>
    <w:p w:rsidR="00127E16" w:rsidRPr="00127E16" w:rsidRDefault="00127E16" w:rsidP="00127E16">
      <w:pPr>
        <w:spacing w:after="0" w:line="240" w:lineRule="auto"/>
        <w:ind w:left="720" w:right="946"/>
        <w:jc w:val="both"/>
        <w:rPr>
          <w:ins w:id="2835" w:author="BRADY, Mark (mbrad49)" w:date="2020-11-19T07:38:00Z"/>
          <w:rFonts w:ascii="Arial" w:eastAsia="Meiryo" w:hAnsi="Arial" w:cs="Arial"/>
        </w:rPr>
      </w:pPr>
      <w:ins w:id="2836" w:author="BRADY, Mark (mbrad49)" w:date="2020-11-19T07:38:00Z">
        <w:r w:rsidRPr="00127E16">
          <w:rPr>
            <w:rFonts w:ascii="Arial" w:eastAsia="Meiryo" w:hAnsi="Arial" w:cs="Arial"/>
          </w:rPr>
          <w:t xml:space="preserve">This team provides </w:t>
        </w:r>
        <w:r w:rsidRPr="00127E16">
          <w:rPr>
            <w:rFonts w:ascii="Arial" w:eastAsia="Meiryo" w:hAnsi="Arial" w:cs="Arial"/>
            <w:b/>
          </w:rPr>
          <w:t>direct support for schools</w:t>
        </w:r>
        <w:r w:rsidRPr="00127E16">
          <w:rPr>
            <w:rFonts w:ascii="Arial" w:eastAsia="Meiryo" w:hAnsi="Arial" w:cs="Arial"/>
          </w:rPr>
          <w:t xml:space="preserve"> to respond to concerns of inappropriate online behaviour and misuse of information and communication technology.</w:t>
        </w:r>
      </w:ins>
    </w:p>
    <w:p w:rsidR="00127E16" w:rsidRPr="00127E16" w:rsidRDefault="00127E16" w:rsidP="00127E16">
      <w:pPr>
        <w:spacing w:after="0" w:line="240" w:lineRule="auto"/>
        <w:ind w:left="720" w:right="946"/>
        <w:jc w:val="both"/>
        <w:rPr>
          <w:ins w:id="2837" w:author="BRADY, Mark (mbrad49)" w:date="2020-11-19T07:38:00Z"/>
          <w:rFonts w:ascii="Arial" w:eastAsia="Meiryo" w:hAnsi="Arial" w:cs="Arial"/>
        </w:rPr>
      </w:pPr>
    </w:p>
    <w:p w:rsidR="00127E16" w:rsidRPr="00127E16" w:rsidRDefault="00127E16" w:rsidP="00127E16">
      <w:pPr>
        <w:spacing w:after="0" w:line="240" w:lineRule="auto"/>
        <w:ind w:left="720" w:right="946"/>
        <w:jc w:val="both"/>
        <w:rPr>
          <w:ins w:id="2838" w:author="BRADY, Mark (mbrad49)" w:date="2020-11-19T07:38:00Z"/>
          <w:rFonts w:ascii="Arial" w:eastAsia="Meiryo" w:hAnsi="Arial" w:cs="Arial"/>
        </w:rPr>
      </w:pPr>
      <w:ins w:id="2839" w:author="BRADY, Mark (mbrad49)" w:date="2020-11-19T07:38:00Z">
        <w:r w:rsidRPr="00127E16">
          <w:rPr>
            <w:rFonts w:ascii="Arial" w:eastAsia="Meiryo" w:hAnsi="Arial" w:cs="Arial"/>
          </w:rPr>
          <w:t xml:space="preserve">The team provides a </w:t>
        </w:r>
        <w:r w:rsidRPr="00127E16">
          <w:fldChar w:fldCharType="begin"/>
        </w:r>
        <w:r w:rsidRPr="00127E16">
          <w:instrText xml:space="preserve"> HYPERLINK "http://behaviour.education.qld.gov.au/SiteCollectionDocuments/cybersafety/cyberbullying-cybersafetyprintfriendlyguide.pdf" </w:instrText>
        </w:r>
        <w:r w:rsidRPr="00127E16">
          <w:fldChar w:fldCharType="separate"/>
        </w:r>
        <w:r w:rsidRPr="00127E16">
          <w:rPr>
            <w:rFonts w:ascii="Arial" w:eastAsia="Meiryo" w:hAnsi="Arial" w:cs="Arial"/>
            <w:color w:val="0000FF"/>
            <w:u w:val="single"/>
          </w:rPr>
          <w:t>guide for parents</w:t>
        </w:r>
        <w:r w:rsidRPr="00127E16">
          <w:rPr>
            <w:rFonts w:ascii="Arial" w:eastAsia="Meiryo" w:hAnsi="Arial" w:cs="Arial"/>
            <w:color w:val="0000FF"/>
            <w:u w:val="single"/>
          </w:rPr>
          <w:fldChar w:fldCharType="end"/>
        </w:r>
        <w:r w:rsidRPr="00127E16">
          <w:rPr>
            <w:rFonts w:ascii="Arial" w:eastAsia="Meiryo" w:hAnsi="Arial" w:cs="Arial"/>
          </w:rPr>
          <w:t xml:space="preserve"> with important information about </w:t>
        </w:r>
        <w:proofErr w:type="spellStart"/>
        <w:r w:rsidRPr="00127E16">
          <w:rPr>
            <w:rFonts w:ascii="Arial" w:eastAsia="Meiryo" w:hAnsi="Arial" w:cs="Arial"/>
          </w:rPr>
          <w:t>cybersafety</w:t>
        </w:r>
        <w:proofErr w:type="spellEnd"/>
        <w:r w:rsidRPr="00127E16">
          <w:rPr>
            <w:rFonts w:ascii="Arial" w:eastAsia="Meiryo" w:hAnsi="Arial" w:cs="Arial"/>
          </w:rPr>
          <w:t xml:space="preserve"> and cyberbullying, and suggestions about what you can do if your child is a target or responsible for inappropriate online behaviour.  </w:t>
        </w:r>
      </w:ins>
    </w:p>
    <w:p w:rsidR="00127E16" w:rsidRPr="00127E16" w:rsidRDefault="00127E16" w:rsidP="00127E16">
      <w:pPr>
        <w:spacing w:after="0" w:line="240" w:lineRule="auto"/>
        <w:ind w:left="720" w:right="946"/>
        <w:jc w:val="both"/>
        <w:rPr>
          <w:ins w:id="2840" w:author="BRADY, Mark (mbrad49)" w:date="2020-11-19T07:38:00Z"/>
          <w:rFonts w:ascii="Arial" w:eastAsia="Meiryo" w:hAnsi="Arial" w:cs="Arial"/>
        </w:rPr>
      </w:pPr>
    </w:p>
    <w:p w:rsidR="00127E16" w:rsidRPr="00127E16" w:rsidRDefault="00127E16" w:rsidP="00127E16">
      <w:pPr>
        <w:spacing w:after="0" w:line="240" w:lineRule="auto"/>
        <w:ind w:left="720" w:right="946"/>
        <w:jc w:val="both"/>
        <w:rPr>
          <w:ins w:id="2841" w:author="BRADY, Mark (mbrad49)" w:date="2020-11-19T07:38:00Z"/>
          <w:rFonts w:ascii="Arial" w:eastAsia="Meiryo" w:hAnsi="Arial" w:cs="Arial"/>
        </w:rPr>
      </w:pPr>
      <w:ins w:id="2842" w:author="BRADY, Mark (mbrad49)" w:date="2020-11-19T07:38:00Z">
        <w:r w:rsidRPr="00127E16">
          <w:rPr>
            <w:rFonts w:ascii="Arial" w:eastAsia="Meiryo" w:hAnsi="Arial" w:cs="Arial"/>
          </w:rPr>
          <w:t xml:space="preserve">The team has also developed a </w:t>
        </w:r>
        <w:r w:rsidRPr="00127E16">
          <w:fldChar w:fldCharType="begin"/>
        </w:r>
        <w:r w:rsidRPr="00127E16">
          <w:instrText xml:space="preserve"> HYPERLINK "http://behaviour.education.qld.gov.au/SiteCollectionDocuments/cybersafety/cyberbullying-reputation-management-guidelines.pdf" </w:instrText>
        </w:r>
        <w:r w:rsidRPr="00127E16">
          <w:fldChar w:fldCharType="separate"/>
        </w:r>
        <w:r w:rsidRPr="00127E16">
          <w:rPr>
            <w:rFonts w:ascii="Arial" w:eastAsia="Meiryo" w:hAnsi="Arial" w:cs="Arial"/>
            <w:color w:val="0000FF"/>
            <w:u w:val="single"/>
          </w:rPr>
          <w:t>Cyberbullying and reputation management</w:t>
        </w:r>
        <w:r w:rsidRPr="00127E16">
          <w:rPr>
            <w:rFonts w:ascii="Arial" w:eastAsia="Meiryo" w:hAnsi="Arial" w:cs="Arial"/>
            <w:color w:val="0000FF"/>
            <w:u w:val="single"/>
          </w:rPr>
          <w:fldChar w:fldCharType="end"/>
        </w:r>
        <w:r w:rsidRPr="00127E16">
          <w:rPr>
            <w:rFonts w:ascii="Arial" w:eastAsia="Meiryo" w:hAnsi="Arial" w:cs="Arial"/>
          </w:rPr>
          <w:t xml:space="preserve"> (Department employees only) resource to assist principals in incident management.</w:t>
        </w:r>
      </w:ins>
    </w:p>
    <w:p w:rsidR="00127E16" w:rsidRPr="00127E16" w:rsidRDefault="00127E16" w:rsidP="00127E16">
      <w:pPr>
        <w:spacing w:after="0" w:line="240" w:lineRule="auto"/>
        <w:ind w:left="720" w:right="946"/>
        <w:jc w:val="both"/>
        <w:rPr>
          <w:ins w:id="2843" w:author="BRADY, Mark (mbrad49)" w:date="2020-11-19T07:38:00Z"/>
          <w:rFonts w:ascii="Arial" w:eastAsia="Meiryo" w:hAnsi="Arial" w:cs="Arial"/>
        </w:rPr>
      </w:pPr>
    </w:p>
    <w:p w:rsidR="00127E16" w:rsidRPr="00127E16" w:rsidRDefault="00127E16" w:rsidP="00127E16">
      <w:pPr>
        <w:spacing w:after="0" w:line="240" w:lineRule="auto"/>
        <w:ind w:left="720" w:right="946"/>
        <w:jc w:val="both"/>
        <w:rPr>
          <w:ins w:id="2844" w:author="BRADY, Mark (mbrad49)" w:date="2020-11-19T07:38:00Z"/>
          <w:rFonts w:ascii="Arial" w:eastAsia="Meiryo" w:hAnsi="Arial" w:cs="Arial"/>
        </w:rPr>
      </w:pPr>
      <w:ins w:id="2845" w:author="BRADY, Mark (mbrad49)" w:date="2020-11-19T07:38:00Z">
        <w:r w:rsidRPr="00127E16">
          <w:rPr>
            <w:rFonts w:ascii="Arial" w:eastAsia="Meiryo" w:hAnsi="Arial" w:cs="Arial"/>
          </w:rPr>
          <w:t xml:space="preserve">For more information about </w:t>
        </w:r>
        <w:proofErr w:type="spellStart"/>
        <w:r w:rsidRPr="00127E16">
          <w:rPr>
            <w:rFonts w:ascii="Arial" w:eastAsia="Meiryo" w:hAnsi="Arial" w:cs="Arial"/>
          </w:rPr>
          <w:t>cybersafety</w:t>
        </w:r>
        <w:proofErr w:type="spellEnd"/>
        <w:r w:rsidRPr="00127E16">
          <w:rPr>
            <w:rFonts w:ascii="Arial" w:eastAsia="Meiryo" w:hAnsi="Arial" w:cs="Arial"/>
          </w:rPr>
          <w:t xml:space="preserve"> sessions at your school, or for assistance with issues relating to online behaviour, contact the </w:t>
        </w:r>
        <w:r w:rsidRPr="00127E16">
          <w:fldChar w:fldCharType="begin"/>
        </w:r>
        <w:r w:rsidRPr="00127E16">
          <w:instrText xml:space="preserve"> HYPERLINK "https://intranet.qed.qld.gov.au/EducationDelivery/educationandict/cybersafetyandReputationmanagement" </w:instrText>
        </w:r>
        <w:r w:rsidRPr="00127E16">
          <w:fldChar w:fldCharType="separate"/>
        </w:r>
        <w:r w:rsidRPr="00127E16">
          <w:rPr>
            <w:rFonts w:ascii="Arial" w:eastAsia="Meiryo" w:hAnsi="Arial" w:cs="Arial"/>
            <w:color w:val="0000FF"/>
            <w:u w:val="single"/>
          </w:rPr>
          <w:t>team</w:t>
        </w:r>
        <w:r w:rsidRPr="00127E16">
          <w:rPr>
            <w:rFonts w:ascii="Arial" w:eastAsia="Meiryo" w:hAnsi="Arial" w:cs="Arial"/>
            <w:color w:val="0000FF"/>
            <w:u w:val="single"/>
          </w:rPr>
          <w:fldChar w:fldCharType="end"/>
        </w:r>
        <w:r w:rsidRPr="00127E16">
          <w:rPr>
            <w:rFonts w:ascii="Arial" w:eastAsia="Meiryo" w:hAnsi="Arial" w:cs="Arial"/>
          </w:rPr>
          <w:t xml:space="preserve"> (Department employees only).</w:t>
        </w:r>
      </w:ins>
    </w:p>
    <w:p w:rsidR="00127E16" w:rsidRPr="00127E16" w:rsidRDefault="00127E16" w:rsidP="00127E16">
      <w:pPr>
        <w:spacing w:after="0" w:line="240" w:lineRule="auto"/>
        <w:ind w:left="720" w:right="946"/>
        <w:jc w:val="both"/>
        <w:rPr>
          <w:ins w:id="2846" w:author="BRADY, Mark (mbrad49)" w:date="2020-11-19T07:38:00Z"/>
          <w:rFonts w:ascii="Arial" w:eastAsia="Meiryo" w:hAnsi="Arial" w:cs="Arial"/>
        </w:rPr>
      </w:pPr>
    </w:p>
    <w:p w:rsidR="00127E16" w:rsidRPr="00127E16" w:rsidRDefault="00127E16" w:rsidP="00127E16">
      <w:pPr>
        <w:spacing w:after="0" w:line="240" w:lineRule="auto"/>
        <w:ind w:left="720" w:right="946"/>
        <w:jc w:val="both"/>
        <w:rPr>
          <w:ins w:id="2847" w:author="BRADY, Mark (mbrad49)" w:date="2020-11-19T07:38:00Z"/>
          <w:rFonts w:ascii="Arial" w:eastAsia="Meiryo" w:hAnsi="Arial" w:cs="Arial"/>
          <w:b/>
        </w:rPr>
      </w:pPr>
      <w:ins w:id="2848" w:author="BRADY, Mark (mbrad49)" w:date="2020-11-19T07:38:00Z">
        <w:r w:rsidRPr="00127E16">
          <w:rPr>
            <w:rFonts w:ascii="Arial" w:eastAsia="Meiryo" w:hAnsi="Arial" w:cs="Arial"/>
            <w:b/>
          </w:rPr>
          <w:t>Student Intervention and Support Services</w:t>
        </w:r>
      </w:ins>
    </w:p>
    <w:p w:rsidR="00127E16" w:rsidRPr="00127E16" w:rsidRDefault="00127E16" w:rsidP="00127E16">
      <w:pPr>
        <w:spacing w:after="0" w:line="240" w:lineRule="auto"/>
        <w:ind w:left="720" w:right="946"/>
        <w:jc w:val="both"/>
        <w:rPr>
          <w:ins w:id="2849" w:author="BRADY, Mark (mbrad49)" w:date="2020-11-19T07:38:00Z"/>
          <w:rFonts w:ascii="Arial" w:eastAsia="Meiryo" w:hAnsi="Arial" w:cs="Arial"/>
        </w:rPr>
      </w:pPr>
    </w:p>
    <w:p w:rsidR="00127E16" w:rsidRPr="00127E16" w:rsidRDefault="00FD0795" w:rsidP="00127E16">
      <w:pPr>
        <w:spacing w:after="0" w:line="240" w:lineRule="auto"/>
        <w:ind w:left="720" w:right="946"/>
        <w:jc w:val="both"/>
        <w:rPr>
          <w:ins w:id="2850" w:author="BRADY, Mark (mbrad49)" w:date="2020-11-19T07:38:00Z"/>
          <w:rFonts w:ascii="Arial" w:eastAsia="Meiryo" w:hAnsi="Arial" w:cs="Arial"/>
        </w:rPr>
      </w:pPr>
      <w:ins w:id="2851" w:author="BRADY, Mark (mbrad49)" w:date="2020-11-19T09:15:00Z">
        <w:r>
          <w:rPr>
            <w:rFonts w:ascii="Arial" w:eastAsia="Meiryo" w:hAnsi="Arial" w:cs="Arial"/>
          </w:rPr>
          <w:t>Richmond Hill State School</w:t>
        </w:r>
      </w:ins>
      <w:ins w:id="2852" w:author="BRADY, Mark (mbrad49)" w:date="2020-11-19T07:38:00Z">
        <w:r w:rsidR="00127E16" w:rsidRPr="00127E16">
          <w:rPr>
            <w:rFonts w:ascii="Arial" w:eastAsia="Meiryo" w:hAnsi="Arial" w:cs="Arial"/>
          </w:rPr>
          <w:t xml:space="preserve"> recognises the need to provide intervention and support to all students involved in incidents of bullying, including cyberbullying.  </w:t>
        </w:r>
      </w:ins>
    </w:p>
    <w:p w:rsidR="00127E16" w:rsidRPr="00127E16" w:rsidRDefault="00127E16" w:rsidP="00127E16">
      <w:pPr>
        <w:spacing w:after="0" w:line="240" w:lineRule="auto"/>
        <w:ind w:left="720" w:right="946"/>
        <w:jc w:val="both"/>
        <w:rPr>
          <w:ins w:id="2853" w:author="BRADY, Mark (mbrad49)" w:date="2020-11-19T07:38:00Z"/>
          <w:rFonts w:ascii="Arial" w:eastAsia="Meiryo" w:hAnsi="Arial" w:cs="Arial"/>
        </w:rPr>
      </w:pPr>
    </w:p>
    <w:p w:rsidR="00127E16" w:rsidRPr="00127E16" w:rsidRDefault="00127E16" w:rsidP="00127E16">
      <w:pPr>
        <w:spacing w:after="0" w:line="240" w:lineRule="auto"/>
        <w:ind w:left="720" w:right="946"/>
        <w:jc w:val="both"/>
        <w:rPr>
          <w:ins w:id="2854" w:author="BRADY, Mark (mbrad49)" w:date="2020-11-19T07:38:00Z"/>
          <w:rFonts w:ascii="Arial" w:eastAsia="Meiryo" w:hAnsi="Arial" w:cs="Arial"/>
        </w:rPr>
      </w:pPr>
      <w:ins w:id="2855" w:author="BRADY, Mark (mbrad49)" w:date="2020-11-19T07:38:00Z">
        <w:r w:rsidRPr="00127E16">
          <w:rPr>
            <w:rFonts w:ascii="Arial" w:eastAsia="Meiryo" w:hAnsi="Arial" w:cs="Arial"/>
          </w:rPr>
          <w:t>Students who have been subject or witness to bullying have access to a range of internal support staff, as identified in the Student Support Network section earlier in this document.  Students are, however, also encouraged to approach any staff member with whom they feel comfortable sharing their concerns, regardless of their role in the school.  All</w:t>
        </w:r>
        <w:r w:rsidR="00FD0795">
          <w:rPr>
            <w:rFonts w:ascii="Arial" w:eastAsia="Meiryo" w:hAnsi="Arial" w:cs="Arial"/>
          </w:rPr>
          <w:t xml:space="preserve"> staff at Richmond Hill </w:t>
        </w:r>
        <w:proofErr w:type="spellStart"/>
        <w:r w:rsidR="00FD0795">
          <w:rPr>
            <w:rFonts w:ascii="Arial" w:eastAsia="Meiryo" w:hAnsi="Arial" w:cs="Arial"/>
          </w:rPr>
          <w:t>Stae</w:t>
        </w:r>
        <w:proofErr w:type="spellEnd"/>
        <w:r w:rsidR="00FD0795">
          <w:rPr>
            <w:rFonts w:ascii="Arial" w:eastAsia="Meiryo" w:hAnsi="Arial" w:cs="Arial"/>
          </w:rPr>
          <w:t xml:space="preserve"> School</w:t>
        </w:r>
        <w:r w:rsidRPr="00127E16">
          <w:rPr>
            <w:rFonts w:ascii="Arial" w:eastAsia="Meiryo" w:hAnsi="Arial" w:cs="Arial"/>
          </w:rPr>
          <w:t xml:space="preserve"> are familiar with the response expectations to reports of bullying, and will act quickly to ensure students’ concerns are addressed.  Depending on the nature of the reported bullying incident, a formal plan of action may be developed and documented to support the implementation of strategies to assist the student.  </w:t>
        </w:r>
      </w:ins>
    </w:p>
    <w:p w:rsidR="00127E16" w:rsidRPr="00127E16" w:rsidRDefault="00127E16" w:rsidP="00127E16">
      <w:pPr>
        <w:spacing w:after="0" w:line="240" w:lineRule="auto"/>
        <w:ind w:left="720" w:right="946"/>
        <w:jc w:val="both"/>
        <w:rPr>
          <w:ins w:id="2856" w:author="BRADY, Mark (mbrad49)" w:date="2020-11-19T07:38:00Z"/>
          <w:rFonts w:ascii="Arial" w:eastAsia="Meiryo" w:hAnsi="Arial" w:cs="Arial"/>
        </w:rPr>
      </w:pPr>
    </w:p>
    <w:p w:rsidR="00127E16" w:rsidRPr="00127E16" w:rsidRDefault="00127E16" w:rsidP="00127E16">
      <w:pPr>
        <w:spacing w:after="0" w:line="240" w:lineRule="auto"/>
        <w:ind w:left="720" w:right="946"/>
        <w:jc w:val="both"/>
        <w:rPr>
          <w:ins w:id="2857" w:author="BRADY, Mark (mbrad49)" w:date="2020-11-19T07:38:00Z"/>
          <w:rFonts w:ascii="Arial" w:eastAsia="Meiryo" w:hAnsi="Arial" w:cs="Arial"/>
        </w:rPr>
      </w:pPr>
      <w:ins w:id="2858" w:author="BRADY, Mark (mbrad49)" w:date="2020-11-19T07:38:00Z">
        <w:r w:rsidRPr="00127E16">
          <w:rPr>
            <w:rFonts w:ascii="Arial" w:eastAsia="Meiryo" w:hAnsi="Arial" w:cs="Arial"/>
          </w:rPr>
          <w:t>Students who engage in bullying behaviours towards others will also be provided with support to assist them to use more socially acceptable and appropriate behaviours in their interactions.  This includes counselling, social development programs, referral to mental health services or involvement in a restorative justice strategy.  School disciplinary measures may also be used to reinforce the seriousness with which the community takes all incidents of bullying.  These measures may include internal school suspension, withdrawal from social events or celebrations or more severe punishments such as suspension or exclusion from school.</w:t>
        </w:r>
      </w:ins>
    </w:p>
    <w:p w:rsidR="00127E16" w:rsidRDefault="00127E16">
      <w:pPr>
        <w:autoSpaceDE w:val="0"/>
        <w:autoSpaceDN w:val="0"/>
        <w:adjustRightInd w:val="0"/>
        <w:spacing w:after="0" w:line="240" w:lineRule="auto"/>
        <w:rPr>
          <w:ins w:id="2859" w:author="BRADY, Mark (mbrad49)" w:date="2020-11-19T07:36:00Z"/>
          <w:rFonts w:ascii="Arial" w:hAnsi="Arial" w:cs="Arial"/>
          <w:color w:val="000000"/>
        </w:rPr>
      </w:pPr>
      <w:ins w:id="2860" w:author="BRADY, Mark (mbrad49)" w:date="2020-11-19T07:38:00Z">
        <w:r w:rsidRPr="00127E16">
          <w:rPr>
            <w:rFonts w:ascii="Arial" w:eastAsia="Meiryo" w:hAnsi="Arial" w:cs="Arial"/>
            <w:b/>
          </w:rPr>
          <w:br w:type="page"/>
        </w:r>
      </w:ins>
    </w:p>
    <w:p w:rsidR="00127E16" w:rsidRPr="00FD0795" w:rsidRDefault="00FD0795" w:rsidP="00127E16">
      <w:pPr>
        <w:spacing w:after="0" w:line="240" w:lineRule="auto"/>
        <w:rPr>
          <w:ins w:id="2861" w:author="BRADY, Mark (mbrad49)" w:date="2020-11-19T07:39:00Z"/>
          <w:rFonts w:ascii="Arial" w:eastAsia="Meiryo" w:hAnsi="Arial" w:cs="Arial"/>
          <w:b/>
          <w:u w:val="single"/>
          <w:rPrChange w:id="2862" w:author="BRADY, Mark (mbrad49)" w:date="2020-11-19T09:19:00Z">
            <w:rPr>
              <w:ins w:id="2863" w:author="BRADY, Mark (mbrad49)" w:date="2020-11-19T07:39:00Z"/>
              <w:rFonts w:ascii="Arial" w:eastAsia="Meiryo" w:hAnsi="Arial" w:cs="Arial"/>
              <w:b/>
            </w:rPr>
          </w:rPrChange>
        </w:rPr>
      </w:pPr>
      <w:ins w:id="2864" w:author="BRADY, Mark (mbrad49)" w:date="2020-11-19T07:39:00Z">
        <w:r w:rsidRPr="00FD0795">
          <w:rPr>
            <w:rFonts w:ascii="Arial" w:eastAsia="Meiryo" w:hAnsi="Arial" w:cs="Arial"/>
            <w:b/>
            <w:u w:val="single"/>
            <w:rPrChange w:id="2865" w:author="BRADY, Mark (mbrad49)" w:date="2020-11-19T09:19:00Z">
              <w:rPr>
                <w:rFonts w:ascii="Arial" w:eastAsia="Meiryo" w:hAnsi="Arial" w:cs="Arial"/>
                <w:b/>
              </w:rPr>
            </w:rPrChange>
          </w:rPr>
          <w:lastRenderedPageBreak/>
          <w:t>Richmond Hill State School</w:t>
        </w:r>
        <w:r w:rsidR="00127E16" w:rsidRPr="00FD0795">
          <w:rPr>
            <w:rFonts w:ascii="Arial" w:eastAsia="Meiryo" w:hAnsi="Arial" w:cs="Arial"/>
            <w:b/>
            <w:u w:val="single"/>
            <w:rPrChange w:id="2866" w:author="BRADY, Mark (mbrad49)" w:date="2020-11-19T09:19:00Z">
              <w:rPr>
                <w:rFonts w:ascii="Arial" w:eastAsia="Meiryo" w:hAnsi="Arial" w:cs="Arial"/>
                <w:b/>
              </w:rPr>
            </w:rPrChange>
          </w:rPr>
          <w:t xml:space="preserve"> - Cyberbullying response flowchart for school staff</w:t>
        </w:r>
      </w:ins>
    </w:p>
    <w:p w:rsidR="00127E16" w:rsidRDefault="00127E16">
      <w:pPr>
        <w:autoSpaceDE w:val="0"/>
        <w:autoSpaceDN w:val="0"/>
        <w:adjustRightInd w:val="0"/>
        <w:spacing w:after="0" w:line="240" w:lineRule="auto"/>
        <w:jc w:val="center"/>
        <w:rPr>
          <w:ins w:id="2867" w:author="BRADY, Mark (mbrad49)" w:date="2020-11-19T07:36:00Z"/>
          <w:rFonts w:ascii="Arial" w:hAnsi="Arial" w:cs="Arial"/>
          <w:color w:val="000000"/>
        </w:rPr>
        <w:pPrChange w:id="2868" w:author="BRADY, Mark (mbrad49)" w:date="2020-11-18T11:51:00Z">
          <w:pPr>
            <w:autoSpaceDE w:val="0"/>
            <w:autoSpaceDN w:val="0"/>
            <w:adjustRightInd w:val="0"/>
            <w:spacing w:after="0" w:line="240" w:lineRule="auto"/>
          </w:pPr>
        </w:pPrChange>
      </w:pPr>
      <w:ins w:id="2869" w:author="BRADY, Mark (mbrad49)" w:date="2020-11-19T07:39:00Z">
        <w:r w:rsidRPr="008730FE">
          <w:rPr>
            <w:rFonts w:ascii="Arial" w:eastAsia="Meiryo" w:hAnsi="Arial" w:cs="Arial"/>
            <w:b/>
            <w:noProof/>
          </w:rPr>
          <w:drawing>
            <wp:inline distT="0" distB="0" distL="0" distR="0" wp14:anchorId="45B1D399" wp14:editId="520F5BC3">
              <wp:extent cx="5731510" cy="7976870"/>
              <wp:effectExtent l="0" t="0" r="2540" b="5080"/>
              <wp:docPr id="16" name="Picture 16"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7976870"/>
                      </a:xfrm>
                      <a:prstGeom prst="rect">
                        <a:avLst/>
                      </a:prstGeom>
                      <a:noFill/>
                      <a:ln>
                        <a:noFill/>
                      </a:ln>
                    </pic:spPr>
                  </pic:pic>
                </a:graphicData>
              </a:graphic>
            </wp:inline>
          </w:drawing>
        </w:r>
      </w:ins>
    </w:p>
    <w:p w:rsidR="00127E16" w:rsidRDefault="00127E16">
      <w:pPr>
        <w:autoSpaceDE w:val="0"/>
        <w:autoSpaceDN w:val="0"/>
        <w:adjustRightInd w:val="0"/>
        <w:spacing w:after="0" w:line="240" w:lineRule="auto"/>
        <w:jc w:val="center"/>
        <w:rPr>
          <w:ins w:id="2870" w:author="BRADY, Mark (mbrad49)" w:date="2020-11-19T07:37:00Z"/>
          <w:rFonts w:ascii="Arial" w:hAnsi="Arial" w:cs="Arial"/>
          <w:color w:val="000000"/>
        </w:rPr>
        <w:pPrChange w:id="2871" w:author="BRADY, Mark (mbrad49)" w:date="2020-11-18T11:51:00Z">
          <w:pPr>
            <w:autoSpaceDE w:val="0"/>
            <w:autoSpaceDN w:val="0"/>
            <w:adjustRightInd w:val="0"/>
            <w:spacing w:after="0" w:line="240" w:lineRule="auto"/>
          </w:pPr>
        </w:pPrChange>
      </w:pPr>
    </w:p>
    <w:p w:rsidR="00127E16" w:rsidRDefault="00127E16">
      <w:pPr>
        <w:autoSpaceDE w:val="0"/>
        <w:autoSpaceDN w:val="0"/>
        <w:adjustRightInd w:val="0"/>
        <w:spacing w:after="0" w:line="240" w:lineRule="auto"/>
        <w:jc w:val="center"/>
        <w:rPr>
          <w:ins w:id="2872" w:author="BRADY, Mark (mbrad49)" w:date="2020-11-19T07:37:00Z"/>
          <w:rFonts w:ascii="Arial" w:hAnsi="Arial" w:cs="Arial"/>
          <w:color w:val="000000"/>
        </w:rPr>
        <w:pPrChange w:id="2873" w:author="BRADY, Mark (mbrad49)" w:date="2020-11-18T11:51:00Z">
          <w:pPr>
            <w:autoSpaceDE w:val="0"/>
            <w:autoSpaceDN w:val="0"/>
            <w:adjustRightInd w:val="0"/>
            <w:spacing w:after="0" w:line="240" w:lineRule="auto"/>
          </w:pPr>
        </w:pPrChange>
      </w:pPr>
    </w:p>
    <w:p w:rsidR="00127E16" w:rsidRDefault="00127E16">
      <w:pPr>
        <w:autoSpaceDE w:val="0"/>
        <w:autoSpaceDN w:val="0"/>
        <w:adjustRightInd w:val="0"/>
        <w:spacing w:after="0" w:line="240" w:lineRule="auto"/>
        <w:jc w:val="center"/>
        <w:rPr>
          <w:ins w:id="2874" w:author="BRADY, Mark (mbrad49)" w:date="2020-11-19T07:37:00Z"/>
          <w:rFonts w:ascii="Arial" w:hAnsi="Arial" w:cs="Arial"/>
          <w:color w:val="000000"/>
        </w:rPr>
        <w:pPrChange w:id="2875" w:author="BRADY, Mark (mbrad49)" w:date="2020-11-18T11:51:00Z">
          <w:pPr>
            <w:autoSpaceDE w:val="0"/>
            <w:autoSpaceDN w:val="0"/>
            <w:adjustRightInd w:val="0"/>
            <w:spacing w:after="0" w:line="240" w:lineRule="auto"/>
          </w:pPr>
        </w:pPrChange>
      </w:pPr>
    </w:p>
    <w:p w:rsidR="00127E16" w:rsidRPr="0005748D" w:rsidRDefault="00127E16">
      <w:pPr>
        <w:autoSpaceDE w:val="0"/>
        <w:autoSpaceDN w:val="0"/>
        <w:adjustRightInd w:val="0"/>
        <w:spacing w:after="0" w:line="240" w:lineRule="auto"/>
        <w:jc w:val="center"/>
        <w:rPr>
          <w:ins w:id="2876" w:author="BRADY, Mark (mbrad49)" w:date="2020-11-18T11:49:00Z"/>
          <w:rFonts w:ascii="Arial" w:hAnsi="Arial" w:cs="Arial"/>
          <w:color w:val="000000"/>
          <w:sz w:val="16"/>
          <w:szCs w:val="16"/>
          <w:rPrChange w:id="2877" w:author="BRADY, Mark (mbrad49)" w:date="2020-11-18T11:49:00Z">
            <w:rPr>
              <w:ins w:id="2878" w:author="BRADY, Mark (mbrad49)" w:date="2020-11-18T11:49:00Z"/>
              <w:rFonts w:ascii="Arial" w:hAnsi="Arial" w:cs="Arial"/>
              <w:sz w:val="24"/>
              <w:szCs w:val="24"/>
            </w:rPr>
          </w:rPrChange>
        </w:rPr>
        <w:pPrChange w:id="2879" w:author="BRADY, Mark (mbrad49)" w:date="2020-11-18T11:51:00Z">
          <w:pPr>
            <w:autoSpaceDE w:val="0"/>
            <w:autoSpaceDN w:val="0"/>
            <w:adjustRightInd w:val="0"/>
            <w:spacing w:after="0" w:line="240" w:lineRule="auto"/>
          </w:pPr>
        </w:pPrChange>
      </w:pPr>
    </w:p>
    <w:p w:rsidR="009C3925" w:rsidDel="00127E16" w:rsidRDefault="009C3925" w:rsidP="0005748D">
      <w:pPr>
        <w:spacing w:after="0" w:line="240" w:lineRule="auto"/>
        <w:ind w:left="720" w:right="946"/>
        <w:jc w:val="both"/>
        <w:rPr>
          <w:del w:id="2880" w:author="BRADY, Mark (mbrad49)" w:date="2020-11-19T07:40:00Z"/>
          <w:rFonts w:ascii="Arial" w:eastAsia="Meiryo" w:hAnsi="Arial" w:cs="Arial"/>
          <w:b/>
        </w:rPr>
      </w:pPr>
    </w:p>
    <w:p w:rsidR="009C3925" w:rsidDel="00127E16" w:rsidRDefault="009C3925" w:rsidP="00505813">
      <w:pPr>
        <w:spacing w:after="0" w:line="240" w:lineRule="auto"/>
        <w:ind w:left="720" w:right="946"/>
        <w:jc w:val="both"/>
        <w:rPr>
          <w:del w:id="2881" w:author="BRADY, Mark (mbrad49)" w:date="2020-11-19T07:41:00Z"/>
          <w:rFonts w:ascii="Arial" w:eastAsia="Meiryo" w:hAnsi="Arial" w:cs="Arial"/>
          <w:b/>
        </w:rPr>
      </w:pPr>
    </w:p>
    <w:p w:rsidR="009C3925" w:rsidDel="00127E16" w:rsidRDefault="009C3925" w:rsidP="00505813">
      <w:pPr>
        <w:spacing w:after="0" w:line="240" w:lineRule="auto"/>
        <w:ind w:left="720" w:right="946"/>
        <w:jc w:val="both"/>
        <w:rPr>
          <w:del w:id="2882" w:author="BRADY, Mark (mbrad49)" w:date="2020-11-19T07:41:00Z"/>
          <w:rFonts w:ascii="Arial" w:eastAsia="Meiryo" w:hAnsi="Arial" w:cs="Arial"/>
          <w:b/>
        </w:rPr>
      </w:pPr>
    </w:p>
    <w:p w:rsidR="009C3925" w:rsidDel="00127E16" w:rsidRDefault="009C3925" w:rsidP="00505813">
      <w:pPr>
        <w:spacing w:after="0" w:line="240" w:lineRule="auto"/>
        <w:ind w:left="720" w:right="946"/>
        <w:jc w:val="both"/>
        <w:rPr>
          <w:del w:id="2883" w:author="BRADY, Mark (mbrad49)" w:date="2020-11-19T07:41:00Z"/>
          <w:rFonts w:ascii="Arial" w:eastAsia="Meiryo" w:hAnsi="Arial" w:cs="Arial"/>
          <w:b/>
        </w:rPr>
      </w:pPr>
    </w:p>
    <w:p w:rsidR="009C3925" w:rsidDel="00127E16" w:rsidRDefault="009C3925" w:rsidP="00505813">
      <w:pPr>
        <w:spacing w:after="0" w:line="240" w:lineRule="auto"/>
        <w:ind w:left="720" w:right="946"/>
        <w:jc w:val="both"/>
        <w:rPr>
          <w:del w:id="2884" w:author="BRADY, Mark (mbrad49)" w:date="2020-11-19T07:41:00Z"/>
          <w:rFonts w:ascii="Arial" w:eastAsia="Meiryo" w:hAnsi="Arial" w:cs="Arial"/>
          <w:b/>
        </w:rPr>
      </w:pPr>
    </w:p>
    <w:p w:rsidR="009C3925" w:rsidDel="00127E16" w:rsidRDefault="009C3925" w:rsidP="00505813">
      <w:pPr>
        <w:spacing w:after="0" w:line="240" w:lineRule="auto"/>
        <w:ind w:left="720" w:right="946"/>
        <w:jc w:val="both"/>
        <w:rPr>
          <w:del w:id="2885" w:author="BRADY, Mark (mbrad49)" w:date="2020-11-19T07:41:00Z"/>
          <w:rFonts w:ascii="Arial" w:eastAsia="Meiryo" w:hAnsi="Arial" w:cs="Arial"/>
          <w:b/>
        </w:rPr>
      </w:pPr>
    </w:p>
    <w:p w:rsidR="009C3925" w:rsidDel="00127E16" w:rsidRDefault="009C3925" w:rsidP="00505813">
      <w:pPr>
        <w:spacing w:after="0" w:line="240" w:lineRule="auto"/>
        <w:ind w:left="720" w:right="946"/>
        <w:jc w:val="both"/>
        <w:rPr>
          <w:del w:id="2886" w:author="BRADY, Mark (mbrad49)" w:date="2020-11-19T07:41:00Z"/>
          <w:rFonts w:ascii="Arial" w:eastAsia="Meiryo" w:hAnsi="Arial" w:cs="Arial"/>
          <w:b/>
        </w:rPr>
      </w:pPr>
    </w:p>
    <w:p w:rsidR="009C3925" w:rsidDel="00127E16" w:rsidRDefault="009C3925" w:rsidP="00505813">
      <w:pPr>
        <w:spacing w:after="0" w:line="240" w:lineRule="auto"/>
        <w:ind w:left="720" w:right="946"/>
        <w:jc w:val="both"/>
        <w:rPr>
          <w:del w:id="2887" w:author="BRADY, Mark (mbrad49)" w:date="2020-11-19T07:41:00Z"/>
          <w:rFonts w:ascii="Arial" w:eastAsia="Meiryo" w:hAnsi="Arial" w:cs="Arial"/>
          <w:b/>
        </w:rPr>
      </w:pPr>
    </w:p>
    <w:p w:rsidR="009C3925" w:rsidDel="00127E16" w:rsidRDefault="009C3925" w:rsidP="00505813">
      <w:pPr>
        <w:spacing w:after="0" w:line="240" w:lineRule="auto"/>
        <w:ind w:left="720" w:right="946"/>
        <w:jc w:val="both"/>
        <w:rPr>
          <w:del w:id="2888" w:author="BRADY, Mark (mbrad49)" w:date="2020-11-19T07:41:00Z"/>
          <w:rFonts w:ascii="Arial" w:eastAsia="Meiryo" w:hAnsi="Arial" w:cs="Arial"/>
          <w:b/>
        </w:rPr>
      </w:pPr>
    </w:p>
    <w:p w:rsidR="009C3925" w:rsidDel="00127E16" w:rsidRDefault="009C3925" w:rsidP="00505813">
      <w:pPr>
        <w:spacing w:after="0" w:line="240" w:lineRule="auto"/>
        <w:ind w:left="720" w:right="946"/>
        <w:jc w:val="both"/>
        <w:rPr>
          <w:del w:id="2889" w:author="BRADY, Mark (mbrad49)" w:date="2020-11-19T07:41:00Z"/>
          <w:rFonts w:ascii="Arial" w:eastAsia="Meiryo" w:hAnsi="Arial" w:cs="Arial"/>
          <w:b/>
        </w:rPr>
      </w:pPr>
    </w:p>
    <w:p w:rsidR="009C3925" w:rsidDel="00127E16" w:rsidRDefault="009C3925" w:rsidP="00505813">
      <w:pPr>
        <w:spacing w:after="0" w:line="240" w:lineRule="auto"/>
        <w:ind w:left="720" w:right="946"/>
        <w:jc w:val="both"/>
        <w:rPr>
          <w:del w:id="2890" w:author="BRADY, Mark (mbrad49)" w:date="2020-11-19T07:41:00Z"/>
          <w:rFonts w:ascii="Arial" w:eastAsia="Meiryo" w:hAnsi="Arial" w:cs="Arial"/>
          <w:b/>
        </w:rPr>
      </w:pPr>
    </w:p>
    <w:p w:rsidR="009C3925" w:rsidDel="00127E16" w:rsidRDefault="009C3925" w:rsidP="00505813">
      <w:pPr>
        <w:spacing w:after="0" w:line="240" w:lineRule="auto"/>
        <w:ind w:left="720" w:right="946"/>
        <w:jc w:val="both"/>
        <w:rPr>
          <w:del w:id="2891" w:author="BRADY, Mark (mbrad49)" w:date="2020-11-19T07:41:00Z"/>
          <w:rFonts w:ascii="Arial" w:eastAsia="Meiryo" w:hAnsi="Arial" w:cs="Arial"/>
          <w:b/>
        </w:rPr>
      </w:pPr>
    </w:p>
    <w:p w:rsidR="009C3925" w:rsidRDefault="009C3925">
      <w:pPr>
        <w:spacing w:after="0" w:line="240" w:lineRule="auto"/>
        <w:ind w:right="946"/>
        <w:jc w:val="both"/>
        <w:rPr>
          <w:rFonts w:ascii="Arial" w:eastAsia="Meiryo" w:hAnsi="Arial" w:cs="Arial"/>
          <w:b/>
        </w:rPr>
        <w:pPrChange w:id="2892" w:author="BRADY, Mark (mbrad49)" w:date="2020-11-19T07:41:00Z">
          <w:pPr>
            <w:spacing w:after="0" w:line="240" w:lineRule="auto"/>
            <w:ind w:left="720" w:right="946"/>
            <w:jc w:val="both"/>
          </w:pPr>
        </w:pPrChange>
      </w:pPr>
    </w:p>
    <w:p w:rsidR="00C44899" w:rsidRDefault="006F4A23" w:rsidP="00B4387A">
      <w:pPr>
        <w:spacing w:after="0" w:line="240" w:lineRule="auto"/>
        <w:ind w:left="720" w:right="946"/>
        <w:jc w:val="both"/>
        <w:rPr>
          <w:rFonts w:ascii="Arial" w:eastAsia="Meiryo" w:hAnsi="Arial" w:cs="Arial"/>
          <w:b/>
        </w:rPr>
      </w:pPr>
      <w:r>
        <w:rPr>
          <w:rFonts w:ascii="Arial" w:eastAsia="Meiryo" w:hAnsi="Arial" w:cs="Arial"/>
          <w:b/>
        </w:rPr>
        <w:t>Richmond Hill State School</w:t>
      </w:r>
      <w:r w:rsidR="00385427" w:rsidRPr="00AC1E5E">
        <w:rPr>
          <w:rFonts w:ascii="Arial" w:eastAsia="Meiryo" w:hAnsi="Arial" w:cs="Arial"/>
          <w:b/>
        </w:rPr>
        <w:t xml:space="preserve"> - Bullying</w:t>
      </w:r>
      <w:r w:rsidR="000535A2" w:rsidRPr="00AC1E5E">
        <w:rPr>
          <w:rFonts w:ascii="Arial" w:eastAsia="Meiryo" w:hAnsi="Arial" w:cs="Arial"/>
          <w:b/>
        </w:rPr>
        <w:t xml:space="preserve"> </w:t>
      </w:r>
      <w:r w:rsidR="003C0316" w:rsidRPr="00AC1E5E">
        <w:rPr>
          <w:rFonts w:ascii="Arial" w:eastAsia="Meiryo" w:hAnsi="Arial" w:cs="Arial"/>
          <w:b/>
        </w:rPr>
        <w:t>response flowchart</w:t>
      </w:r>
      <w:r w:rsidR="00284295">
        <w:rPr>
          <w:rFonts w:ascii="Arial" w:eastAsia="Meiryo" w:hAnsi="Arial" w:cs="Arial"/>
          <w:b/>
        </w:rPr>
        <w:t xml:space="preserve"> for </w:t>
      </w:r>
      <w:r w:rsidR="004C0D1D">
        <w:rPr>
          <w:rFonts w:ascii="Arial" w:eastAsia="Meiryo" w:hAnsi="Arial" w:cs="Arial"/>
          <w:b/>
        </w:rPr>
        <w:t>teachers</w:t>
      </w:r>
    </w:p>
    <w:p w:rsidR="008730FE" w:rsidRPr="008730FE" w:rsidRDefault="008730FE" w:rsidP="008730FE">
      <w:pPr>
        <w:autoSpaceDE w:val="0"/>
        <w:autoSpaceDN w:val="0"/>
        <w:adjustRightInd w:val="0"/>
        <w:spacing w:after="0" w:line="240" w:lineRule="auto"/>
        <w:rPr>
          <w:rFonts w:ascii="MetaOT-Norm" w:hAnsi="MetaOT-Norm" w:cs="MetaOT-Norm"/>
          <w:color w:val="000000"/>
          <w:szCs w:val="24"/>
        </w:rPr>
      </w:pPr>
    </w:p>
    <w:p w:rsidR="008730FE" w:rsidRPr="008730FE" w:rsidRDefault="008730FE" w:rsidP="008730FE">
      <w:pPr>
        <w:spacing w:after="0" w:line="240" w:lineRule="auto"/>
        <w:ind w:left="720" w:right="946"/>
        <w:jc w:val="both"/>
        <w:rPr>
          <w:rFonts w:ascii="Arial" w:eastAsia="Meiryo" w:hAnsi="Arial" w:cs="Arial"/>
          <w:b/>
          <w:sz w:val="28"/>
        </w:rPr>
      </w:pPr>
      <w:r w:rsidRPr="008730FE">
        <w:rPr>
          <w:rFonts w:ascii="Arial" w:hAnsi="Arial" w:cs="Arial"/>
          <w:szCs w:val="20"/>
        </w:rPr>
        <w:t>Please note these timelines may be adjusted depending on the unique circumstances and risk associated with each situation. This is at the professional judgment of the staff involved. Timeframes should be clearly discussed and agreed with student and family.</w:t>
      </w:r>
    </w:p>
    <w:p w:rsidR="00C44899" w:rsidRPr="00C44899" w:rsidRDefault="00FA48E8" w:rsidP="00C44899">
      <w:pPr>
        <w:spacing w:before="200"/>
        <w:rPr>
          <w:rFonts w:ascii="Arial" w:eastAsia="PMingLiU" w:hAnsi="Arial"/>
          <w:sz w:val="18"/>
          <w:szCs w:val="20"/>
        </w:rPr>
      </w:pPr>
      <w:r w:rsidRPr="00C44899">
        <w:rPr>
          <w:rFonts w:ascii="Arial" w:eastAsia="PMingLiU" w:hAnsi="Arial"/>
          <w:noProof/>
          <w:sz w:val="18"/>
          <w:szCs w:val="20"/>
        </w:rPr>
        <mc:AlternateContent>
          <mc:Choice Requires="wps">
            <w:drawing>
              <wp:anchor distT="0" distB="0" distL="114300" distR="114300" simplePos="0" relativeHeight="251681792" behindDoc="0" locked="0" layoutInCell="1" allowOverlap="1" wp14:anchorId="05EC93AD" wp14:editId="5FEA16D5">
                <wp:simplePos x="0" y="0"/>
                <wp:positionH relativeFrom="margin">
                  <wp:align>center</wp:align>
                </wp:positionH>
                <wp:positionV relativeFrom="paragraph">
                  <wp:posOffset>57579</wp:posOffset>
                </wp:positionV>
                <wp:extent cx="4471830" cy="798586"/>
                <wp:effectExtent l="0" t="0" r="5080" b="1905"/>
                <wp:wrapNone/>
                <wp:docPr id="47" name="Rectangle 47"/>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rsidR="006F4A23" w:rsidRPr="00B4387A" w:rsidRDefault="006F4A23"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rsidR="006F4A23" w:rsidRDefault="006F4A23" w:rsidP="00C44899">
                            <w:pPr>
                              <w:pStyle w:val="Bulletlist"/>
                              <w:ind w:left="0" w:firstLine="0"/>
                              <w:rPr>
                                <w:rFonts w:cs="Arial"/>
                              </w:rPr>
                            </w:pPr>
                            <w:r w:rsidRPr="00B4387A">
                              <w:rPr>
                                <w:rFonts w:cs="Arial"/>
                                <w:b/>
                              </w:rPr>
                              <w:t>Prep to Year 6</w:t>
                            </w:r>
                            <w:r w:rsidRPr="00B4387A">
                              <w:rPr>
                                <w:rFonts w:cs="Arial"/>
                              </w:rPr>
                              <w:t xml:space="preserve"> – Class teacher</w:t>
                            </w:r>
                          </w:p>
                          <w:p w:rsidR="006F4A23" w:rsidRPr="00B4387A" w:rsidRDefault="006F4A23" w:rsidP="00C44899">
                            <w:pPr>
                              <w:pStyle w:val="Bulletlist"/>
                              <w:ind w:left="0" w:firstLine="0"/>
                              <w:rPr>
                                <w:rFonts w:cs="Arial"/>
                              </w:rPr>
                            </w:pPr>
                            <w:r w:rsidRPr="006F4A23">
                              <w:rPr>
                                <w:rFonts w:cs="Arial"/>
                                <w:b/>
                              </w:rPr>
                              <w:t>School Admin Team</w:t>
                            </w:r>
                            <w:r>
                              <w:rPr>
                                <w:rFonts w:cs="Arial"/>
                              </w:rPr>
                              <w:t xml:space="preserve"> – Principal, Deputy Principal, Engagement 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EC93AD" id="Rectangle 47" o:spid="_x0000_s1031" style="position:absolute;margin-left:0;margin-top:4.55pt;width:352.1pt;height:62.9pt;z-index:2516817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" fillcolor="window" stroked="f" strokeweight="1pt">
                <v:textbox>
                  <w:txbxContent>
                    <w:p w:rsidR="006F4A23" w:rsidRPr="00B4387A" w:rsidRDefault="006F4A23"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rsidR="006F4A23" w:rsidRDefault="006F4A23" w:rsidP="00C44899">
                      <w:pPr>
                        <w:pStyle w:val="Bulletlist"/>
                        <w:ind w:left="0" w:firstLine="0"/>
                        <w:rPr>
                          <w:rFonts w:cs="Arial"/>
                        </w:rPr>
                      </w:pPr>
                      <w:r w:rsidRPr="00B4387A">
                        <w:rPr>
                          <w:rFonts w:cs="Arial"/>
                          <w:b/>
                        </w:rPr>
                        <w:t>Prep to Year 6</w:t>
                      </w:r>
                      <w:r w:rsidRPr="00B4387A">
                        <w:rPr>
                          <w:rFonts w:cs="Arial"/>
                        </w:rPr>
                        <w:t xml:space="preserve"> – Class teacher</w:t>
                      </w:r>
                    </w:p>
                    <w:p w:rsidR="006F4A23" w:rsidRPr="00B4387A" w:rsidRDefault="006F4A23" w:rsidP="00C44899">
                      <w:pPr>
                        <w:pStyle w:val="Bulletlist"/>
                        <w:ind w:left="0" w:firstLine="0"/>
                        <w:rPr>
                          <w:rFonts w:cs="Arial"/>
                        </w:rPr>
                      </w:pPr>
                      <w:r w:rsidRPr="006F4A23">
                        <w:rPr>
                          <w:rFonts w:cs="Arial"/>
                          <w:b/>
                        </w:rPr>
                        <w:t>School Admin Team</w:t>
                      </w:r>
                      <w:r>
                        <w:rPr>
                          <w:rFonts w:cs="Arial"/>
                        </w:rPr>
                        <w:t xml:space="preserve"> – Principal, Deputy Principal, Engagement Teacher</w:t>
                      </w:r>
                    </w:p>
                  </w:txbxContent>
                </v:textbox>
                <w10:wrap anchorx="margin"/>
              </v:rect>
            </w:pict>
          </mc:Fallback>
        </mc:AlternateContent>
      </w:r>
    </w:p>
    <w:p w:rsidR="00C44899" w:rsidRPr="00C44899" w:rsidRDefault="00C44899" w:rsidP="00C44899">
      <w:pPr>
        <w:spacing w:before="200" w:after="0" w:line="240" w:lineRule="auto"/>
        <w:rPr>
          <w:rFonts w:ascii="Arial" w:eastAsia="Meiryo" w:hAnsi="Arial" w:cs="Arial"/>
          <w:b/>
          <w:sz w:val="20"/>
          <w:szCs w:val="20"/>
        </w:rPr>
      </w:pPr>
    </w:p>
    <w:p w:rsidR="00C44899" w:rsidRDefault="00C44899" w:rsidP="00A21156">
      <w:pPr>
        <w:spacing w:after="0" w:line="240" w:lineRule="auto"/>
        <w:ind w:firstLine="720"/>
        <w:rPr>
          <w:rFonts w:ascii="Arial" w:eastAsia="Meiryo" w:hAnsi="Arial" w:cs="Arial"/>
          <w:b/>
        </w:rPr>
      </w:pPr>
    </w:p>
    <w:p w:rsidR="002F5AF7" w:rsidRDefault="006F4A23" w:rsidP="00A21156">
      <w:pPr>
        <w:spacing w:after="0" w:line="240" w:lineRule="auto"/>
        <w:ind w:firstLine="720"/>
        <w:rPr>
          <w:rFonts w:ascii="Arial" w:eastAsia="Meiryo" w:hAnsi="Arial" w:cs="Arial"/>
          <w:b/>
        </w:rPr>
      </w:pPr>
      <w:r>
        <w:rPr>
          <w:rFonts w:ascii="Arial" w:eastAsia="Meiryo" w:hAnsi="Arial" w:cs="Arial"/>
          <w:b/>
          <w:noProof/>
        </w:rPr>
        <mc:AlternateContent>
          <mc:Choice Requires="wps">
            <w:drawing>
              <wp:anchor distT="0" distB="0" distL="114300" distR="114300" simplePos="0" relativeHeight="251685888" behindDoc="0" locked="0" layoutInCell="1" allowOverlap="1">
                <wp:simplePos x="0" y="0"/>
                <wp:positionH relativeFrom="column">
                  <wp:posOffset>1257300</wp:posOffset>
                </wp:positionH>
                <wp:positionV relativeFrom="paragraph">
                  <wp:posOffset>55880</wp:posOffset>
                </wp:positionV>
                <wp:extent cx="4963035" cy="1501140"/>
                <wp:effectExtent l="0" t="0" r="9525" b="3810"/>
                <wp:wrapNone/>
                <wp:docPr id="50" name="Rectangle 50"/>
                <wp:cNvGraphicFramePr/>
                <a:graphic xmlns:a="http://schemas.openxmlformats.org/drawingml/2006/main">
                  <a:graphicData uri="http://schemas.microsoft.com/office/word/2010/wordprocessingShape">
                    <wps:wsp>
                      <wps:cNvSpPr/>
                      <wps:spPr>
                        <a:xfrm>
                          <a:off x="0" y="0"/>
                          <a:ext cx="4963035" cy="1501140"/>
                        </a:xfrm>
                        <a:prstGeom prst="rect">
                          <a:avLst/>
                        </a:prstGeom>
                        <a:solidFill>
                          <a:sysClr val="window" lastClr="FFFFFF"/>
                        </a:solidFill>
                        <a:ln w="12700" cap="flat" cmpd="sng" algn="ctr">
                          <a:noFill/>
                          <a:prstDash val="solid"/>
                          <a:miter lim="800000"/>
                        </a:ln>
                        <a:effectLst/>
                      </wps:spPr>
                      <wps:txbx>
                        <w:txbxContent>
                          <w:p w:rsidR="006F4A23" w:rsidRDefault="006F4A23" w:rsidP="00496953">
                            <w:pPr>
                              <w:pStyle w:val="Bulletlist"/>
                              <w:numPr>
                                <w:ilvl w:val="0"/>
                                <w:numId w:val="36"/>
                              </w:numPr>
                              <w:ind w:left="284" w:hanging="284"/>
                            </w:pPr>
                            <w:r w:rsidRPr="00B96E71">
                              <w:t>Provide a safe, quiet space to talk</w:t>
                            </w:r>
                          </w:p>
                          <w:p w:rsidR="006F4A23" w:rsidRPr="00B96E71" w:rsidRDefault="006F4A23"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rsidR="006F4A23" w:rsidRDefault="006F4A23" w:rsidP="00496953">
                            <w:pPr>
                              <w:pStyle w:val="Bulletlist"/>
                              <w:numPr>
                                <w:ilvl w:val="0"/>
                                <w:numId w:val="36"/>
                              </w:numPr>
                              <w:ind w:left="284" w:hanging="284"/>
                            </w:pPr>
                            <w:r w:rsidRPr="00B96E71">
                              <w:t>Let them share their experience and feelings without interruption</w:t>
                            </w:r>
                          </w:p>
                          <w:p w:rsidR="006F4A23" w:rsidRPr="00B96E71" w:rsidRDefault="006F4A23"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0" o:spid="_x0000_s1032" style="position:absolute;left:0;text-align:left;margin-left:99pt;margin-top:4.4pt;width:390.8pt;height:118.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" fillcolor="window" stroked="f" strokeweight="1pt">
                <v:textbox>
                  <w:txbxContent>
                    <w:p w:rsidR="006F4A23" w:rsidRDefault="006F4A23" w:rsidP="00496953">
                      <w:pPr>
                        <w:pStyle w:val="Bulletlist"/>
                        <w:numPr>
                          <w:ilvl w:val="0"/>
                          <w:numId w:val="36"/>
                        </w:numPr>
                        <w:ind w:left="284" w:hanging="284"/>
                      </w:pPr>
                      <w:r w:rsidRPr="00B96E71">
                        <w:t>Provide a safe, quiet space to talk</w:t>
                      </w:r>
                    </w:p>
                    <w:p w:rsidR="006F4A23" w:rsidRPr="00B96E71" w:rsidRDefault="006F4A23"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rsidR="006F4A23" w:rsidRDefault="006F4A23" w:rsidP="00496953">
                      <w:pPr>
                        <w:pStyle w:val="Bulletlist"/>
                        <w:numPr>
                          <w:ilvl w:val="0"/>
                          <w:numId w:val="36"/>
                        </w:numPr>
                        <w:ind w:left="284" w:hanging="284"/>
                      </w:pPr>
                      <w:r w:rsidRPr="00B96E71">
                        <w:t>Let them share their experience and feelings without interruption</w:t>
                      </w:r>
                    </w:p>
                    <w:p w:rsidR="006F4A23" w:rsidRPr="00B96E71" w:rsidRDefault="006F4A23"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w:pict>
          </mc:Fallback>
        </mc:AlternateContent>
      </w:r>
    </w:p>
    <w:p w:rsidR="002F5AF7" w:rsidRPr="002F5AF7" w:rsidRDefault="006F4A23" w:rsidP="002F5AF7">
      <w:pPr>
        <w:spacing w:after="0" w:line="240" w:lineRule="auto"/>
        <w:rPr>
          <w:rFonts w:ascii="Arial" w:eastAsia="Meiryo" w:hAnsi="Arial" w:cs="Arial"/>
          <w:b/>
          <w:sz w:val="20"/>
          <w:szCs w:val="20"/>
        </w:rPr>
      </w:pPr>
      <w:r>
        <w:rPr>
          <w:rFonts w:ascii="Arial" w:eastAsia="Meiryo" w:hAnsi="Arial" w:cs="Arial"/>
          <w:b/>
          <w:noProof/>
          <w:sz w:val="20"/>
          <w:szCs w:val="20"/>
        </w:rPr>
        <mc:AlternateContent>
          <mc:Choice Requires="wps">
            <w:drawing>
              <wp:anchor distT="0" distB="0" distL="114300" distR="114300" simplePos="0" relativeHeight="251698176" behindDoc="0" locked="0" layoutInCell="1" allowOverlap="1">
                <wp:simplePos x="0" y="0"/>
                <wp:positionH relativeFrom="column">
                  <wp:posOffset>1265555</wp:posOffset>
                </wp:positionH>
                <wp:positionV relativeFrom="paragraph">
                  <wp:posOffset>5888990</wp:posOffset>
                </wp:positionV>
                <wp:extent cx="4913906" cy="942388"/>
                <wp:effectExtent l="0" t="0" r="0" b="0"/>
                <wp:wrapNone/>
                <wp:docPr id="67" name="Rectangle 67"/>
                <wp:cNvGraphicFramePr/>
                <a:graphic xmlns:a="http://schemas.openxmlformats.org/drawingml/2006/main">
                  <a:graphicData uri="http://schemas.microsoft.com/office/word/2010/wordprocessingShape">
                    <wps:wsp>
                      <wps:cNvSpPr/>
                      <wps:spPr>
                        <a:xfrm>
                          <a:off x="0" y="0"/>
                          <a:ext cx="4913906" cy="942388"/>
                        </a:xfrm>
                        <a:prstGeom prst="rect">
                          <a:avLst/>
                        </a:prstGeom>
                        <a:noFill/>
                        <a:ln w="12700" cap="flat" cmpd="sng" algn="ctr">
                          <a:noFill/>
                          <a:prstDash val="solid"/>
                          <a:miter lim="800000"/>
                        </a:ln>
                        <a:effectLst/>
                      </wps:spPr>
                      <wps:txbx>
                        <w:txbxContent>
                          <w:p w:rsidR="006F4A23" w:rsidRPr="001B030D" w:rsidRDefault="006F4A23"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rsidR="006F4A23" w:rsidRDefault="006F4A23" w:rsidP="00496953">
                            <w:pPr>
                              <w:pStyle w:val="Bulletlist"/>
                              <w:numPr>
                                <w:ilvl w:val="0"/>
                                <w:numId w:val="36"/>
                              </w:numPr>
                              <w:ind w:left="284" w:hanging="284"/>
                            </w:pPr>
                            <w:r w:rsidRPr="001B030D">
                              <w:rPr>
                                <w:lang w:val="en-US"/>
                              </w:rPr>
                              <w:t>Record notes of follow-up meetings in OneSchool</w:t>
                            </w:r>
                          </w:p>
                          <w:p w:rsidR="006F4A23" w:rsidRPr="001B030D" w:rsidRDefault="006F4A23" w:rsidP="00496953">
                            <w:pPr>
                              <w:pStyle w:val="Bulletlist"/>
                              <w:numPr>
                                <w:ilvl w:val="0"/>
                                <w:numId w:val="36"/>
                              </w:numPr>
                              <w:ind w:left="284" w:hanging="284"/>
                            </w:pPr>
                            <w:r w:rsidRPr="00880D46">
                              <w:rPr>
                                <w:lang w:val="en-US"/>
                              </w:rPr>
                              <w:t>Refer matter to specialist staff within 48 hours if problems escalate</w:t>
                            </w:r>
                          </w:p>
                          <w:p w:rsidR="006F4A23" w:rsidRPr="001B030D" w:rsidRDefault="006F4A23" w:rsidP="00496953">
                            <w:pPr>
                              <w:pStyle w:val="Bulletlist"/>
                              <w:numPr>
                                <w:ilvl w:val="0"/>
                                <w:numId w:val="36"/>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 o:spid="_x0000_s1033" style="position:absolute;margin-left:99.65pt;margin-top:463.7pt;width:386.9pt;height:74.2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" filled="f" stroked="f" strokeweight="1pt">
                <v:textbox>
                  <w:txbxContent>
                    <w:p w:rsidR="006F4A23" w:rsidRPr="001B030D" w:rsidRDefault="006F4A23"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rsidR="006F4A23" w:rsidRDefault="006F4A23" w:rsidP="00496953">
                      <w:pPr>
                        <w:pStyle w:val="Bulletlist"/>
                        <w:numPr>
                          <w:ilvl w:val="0"/>
                          <w:numId w:val="36"/>
                        </w:numPr>
                        <w:ind w:left="284" w:hanging="284"/>
                      </w:pPr>
                      <w:r w:rsidRPr="001B030D">
                        <w:rPr>
                          <w:lang w:val="en-US"/>
                        </w:rPr>
                        <w:t>Record notes of follow-up meetings in OneSchool</w:t>
                      </w:r>
                    </w:p>
                    <w:p w:rsidR="006F4A23" w:rsidRPr="001B030D" w:rsidRDefault="006F4A23" w:rsidP="00496953">
                      <w:pPr>
                        <w:pStyle w:val="Bulletlist"/>
                        <w:numPr>
                          <w:ilvl w:val="0"/>
                          <w:numId w:val="36"/>
                        </w:numPr>
                        <w:ind w:left="284" w:hanging="284"/>
                      </w:pPr>
                      <w:r w:rsidRPr="00880D46">
                        <w:rPr>
                          <w:lang w:val="en-US"/>
                        </w:rPr>
                        <w:t>Refer matter to specialist staff within 48 hours if problems escalate</w:t>
                      </w:r>
                    </w:p>
                    <w:p w:rsidR="006F4A23" w:rsidRPr="001B030D" w:rsidRDefault="006F4A23" w:rsidP="00496953">
                      <w:pPr>
                        <w:pStyle w:val="Bulletlist"/>
                        <w:numPr>
                          <w:ilvl w:val="0"/>
                          <w:numId w:val="36"/>
                        </w:numPr>
                        <w:ind w:left="284" w:hanging="284"/>
                      </w:pPr>
                      <w:r w:rsidRPr="001B030D">
                        <w:rPr>
                          <w:lang w:val="en-US"/>
                        </w:rPr>
                        <w:t>Look for opportunities to improve school wellbeing for all students</w:t>
                      </w:r>
                    </w:p>
                  </w:txbxContent>
                </v:textbox>
              </v:rect>
            </w:pict>
          </mc:Fallback>
        </mc:AlternateContent>
      </w:r>
      <w:r>
        <w:rPr>
          <w:rFonts w:ascii="Arial" w:eastAsia="Meiryo" w:hAnsi="Arial" w:cs="Arial"/>
          <w:b/>
          <w:noProof/>
          <w:sz w:val="20"/>
          <w:szCs w:val="20"/>
        </w:rPr>
        <mc:AlternateContent>
          <mc:Choice Requires="wps">
            <w:drawing>
              <wp:anchor distT="0" distB="0" distL="114300" distR="114300" simplePos="0" relativeHeight="251696128" behindDoc="0" locked="0" layoutInCell="1" allowOverlap="1">
                <wp:simplePos x="0" y="0"/>
                <wp:positionH relativeFrom="column">
                  <wp:posOffset>1265555</wp:posOffset>
                </wp:positionH>
                <wp:positionV relativeFrom="paragraph">
                  <wp:posOffset>5006340</wp:posOffset>
                </wp:positionV>
                <wp:extent cx="4913815" cy="915157"/>
                <wp:effectExtent l="0" t="0" r="1270" b="0"/>
                <wp:wrapNone/>
                <wp:docPr id="64" name="Rectangle 64"/>
                <wp:cNvGraphicFramePr/>
                <a:graphic xmlns:a="http://schemas.openxmlformats.org/drawingml/2006/main">
                  <a:graphicData uri="http://schemas.microsoft.com/office/word/2010/wordprocessingShape">
                    <wps:wsp>
                      <wps:cNvSpPr/>
                      <wps:spPr>
                        <a:xfrm>
                          <a:off x="0" y="0"/>
                          <a:ext cx="4913815" cy="915157"/>
                        </a:xfrm>
                        <a:prstGeom prst="rect">
                          <a:avLst/>
                        </a:prstGeom>
                        <a:solidFill>
                          <a:sysClr val="window" lastClr="FFFFFF"/>
                        </a:solidFill>
                        <a:ln w="12700" cap="flat" cmpd="sng" algn="ctr">
                          <a:noFill/>
                          <a:prstDash val="solid"/>
                          <a:miter lim="800000"/>
                        </a:ln>
                        <a:effectLst/>
                      </wps:spPr>
                      <wps:txbx>
                        <w:txbxContent>
                          <w:p w:rsidR="006F4A23" w:rsidRPr="001B030D" w:rsidRDefault="006F4A23" w:rsidP="00496953">
                            <w:pPr>
                              <w:pStyle w:val="Bulletlist"/>
                              <w:numPr>
                                <w:ilvl w:val="0"/>
                                <w:numId w:val="36"/>
                              </w:numPr>
                              <w:ind w:left="284" w:hanging="284"/>
                            </w:pPr>
                            <w:r w:rsidRPr="001B030D">
                              <w:t>Meet with the student to review situation</w:t>
                            </w:r>
                          </w:p>
                          <w:p w:rsidR="006F4A23" w:rsidRPr="001B030D" w:rsidRDefault="006F4A23" w:rsidP="00496953">
                            <w:pPr>
                              <w:pStyle w:val="Bulletlist"/>
                              <w:numPr>
                                <w:ilvl w:val="0"/>
                                <w:numId w:val="36"/>
                              </w:numPr>
                              <w:ind w:left="284" w:hanging="284"/>
                            </w:pPr>
                            <w:r w:rsidRPr="001B030D">
                              <w:t xml:space="preserve">Discuss what has changed, improved or worsened </w:t>
                            </w:r>
                          </w:p>
                          <w:p w:rsidR="006F4A23" w:rsidRPr="001B030D" w:rsidRDefault="006F4A23" w:rsidP="00496953">
                            <w:pPr>
                              <w:pStyle w:val="Bulletlist"/>
                              <w:numPr>
                                <w:ilvl w:val="0"/>
                                <w:numId w:val="36"/>
                              </w:numPr>
                              <w:ind w:left="284" w:hanging="284"/>
                            </w:pPr>
                            <w:r w:rsidRPr="001B030D">
                              <w:t>Explore other options for strengthening student wellbeing or safety</w:t>
                            </w:r>
                          </w:p>
                          <w:p w:rsidR="006F4A23" w:rsidRPr="001B030D" w:rsidRDefault="006F4A23" w:rsidP="00496953">
                            <w:pPr>
                              <w:pStyle w:val="Bulletlist"/>
                              <w:numPr>
                                <w:ilvl w:val="0"/>
                                <w:numId w:val="36"/>
                              </w:numPr>
                              <w:ind w:left="284" w:hanging="284"/>
                            </w:pPr>
                            <w:r w:rsidRPr="001B030D">
                              <w:t>Report back to parent</w:t>
                            </w:r>
                          </w:p>
                          <w:p w:rsidR="006F4A23" w:rsidRPr="001B030D" w:rsidRDefault="006F4A23" w:rsidP="00496953">
                            <w:pPr>
                              <w:pStyle w:val="Bulletlist"/>
                              <w:numPr>
                                <w:ilvl w:val="0"/>
                                <w:numId w:val="36"/>
                              </w:numPr>
                              <w:ind w:left="284" w:hanging="284"/>
                            </w:pPr>
                            <w:r w:rsidRPr="001B030D">
                              <w:t xml:space="preserve">Record outcomes in OneSchool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4" o:spid="_x0000_s1034" style="position:absolute;margin-left:99.65pt;margin-top:394.2pt;width:386.9pt;height:72.0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" fillcolor="window" stroked="f" strokeweight="1pt">
                <v:textbox>
                  <w:txbxContent>
                    <w:p w:rsidR="006F4A23" w:rsidRPr="001B030D" w:rsidRDefault="006F4A23" w:rsidP="00496953">
                      <w:pPr>
                        <w:pStyle w:val="Bulletlist"/>
                        <w:numPr>
                          <w:ilvl w:val="0"/>
                          <w:numId w:val="36"/>
                        </w:numPr>
                        <w:ind w:left="284" w:hanging="284"/>
                      </w:pPr>
                      <w:r w:rsidRPr="001B030D">
                        <w:t>Meet with the student to review situation</w:t>
                      </w:r>
                    </w:p>
                    <w:p w:rsidR="006F4A23" w:rsidRPr="001B030D" w:rsidRDefault="006F4A23" w:rsidP="00496953">
                      <w:pPr>
                        <w:pStyle w:val="Bulletlist"/>
                        <w:numPr>
                          <w:ilvl w:val="0"/>
                          <w:numId w:val="36"/>
                        </w:numPr>
                        <w:ind w:left="284" w:hanging="284"/>
                      </w:pPr>
                      <w:r w:rsidRPr="001B030D">
                        <w:t xml:space="preserve">Discuss what has changed, improved or worsened </w:t>
                      </w:r>
                    </w:p>
                    <w:p w:rsidR="006F4A23" w:rsidRPr="001B030D" w:rsidRDefault="006F4A23" w:rsidP="00496953">
                      <w:pPr>
                        <w:pStyle w:val="Bulletlist"/>
                        <w:numPr>
                          <w:ilvl w:val="0"/>
                          <w:numId w:val="36"/>
                        </w:numPr>
                        <w:ind w:left="284" w:hanging="284"/>
                      </w:pPr>
                      <w:r w:rsidRPr="001B030D">
                        <w:t>Explore other options for strengthening student wellbeing or safety</w:t>
                      </w:r>
                    </w:p>
                    <w:p w:rsidR="006F4A23" w:rsidRPr="001B030D" w:rsidRDefault="006F4A23" w:rsidP="00496953">
                      <w:pPr>
                        <w:pStyle w:val="Bulletlist"/>
                        <w:numPr>
                          <w:ilvl w:val="0"/>
                          <w:numId w:val="36"/>
                        </w:numPr>
                        <w:ind w:left="284" w:hanging="284"/>
                      </w:pPr>
                      <w:r w:rsidRPr="001B030D">
                        <w:t>Report back to parent</w:t>
                      </w:r>
                    </w:p>
                    <w:p w:rsidR="006F4A23" w:rsidRPr="001B030D" w:rsidRDefault="006F4A23" w:rsidP="00496953">
                      <w:pPr>
                        <w:pStyle w:val="Bulletlist"/>
                        <w:numPr>
                          <w:ilvl w:val="0"/>
                          <w:numId w:val="36"/>
                        </w:numPr>
                        <w:ind w:left="284" w:hanging="284"/>
                      </w:pPr>
                      <w:r w:rsidRPr="001B030D">
                        <w:t xml:space="preserve">Record outcomes in OneSchool </w:t>
                      </w:r>
                    </w:p>
                  </w:txbxContent>
                </v:textbox>
              </v:rect>
            </w:pict>
          </mc:Fallback>
        </mc:AlternateContent>
      </w:r>
      <w:r>
        <w:rPr>
          <w:rFonts w:ascii="Arial" w:eastAsia="Meiryo" w:hAnsi="Arial" w:cs="Arial"/>
          <w:b/>
          <w:noProof/>
          <w:sz w:val="20"/>
          <w:szCs w:val="20"/>
        </w:rPr>
        <mc:AlternateContent>
          <mc:Choice Requires="wps">
            <w:drawing>
              <wp:anchor distT="0" distB="0" distL="114300" distR="114300" simplePos="0" relativeHeight="251694080" behindDoc="0" locked="0" layoutInCell="1" allowOverlap="1">
                <wp:simplePos x="0" y="0"/>
                <wp:positionH relativeFrom="column">
                  <wp:posOffset>1257300</wp:posOffset>
                </wp:positionH>
                <wp:positionV relativeFrom="paragraph">
                  <wp:posOffset>4147185</wp:posOffset>
                </wp:positionV>
                <wp:extent cx="4913630" cy="1003300"/>
                <wp:effectExtent l="0" t="0" r="1270" b="6350"/>
                <wp:wrapNone/>
                <wp:docPr id="61" name="Rectangle 61"/>
                <wp:cNvGraphicFramePr/>
                <a:graphic xmlns:a="http://schemas.openxmlformats.org/drawingml/2006/main">
                  <a:graphicData uri="http://schemas.microsoft.com/office/word/2010/wordprocessingShape">
                    <wps:wsp>
                      <wps:cNvSpPr/>
                      <wps:spPr>
                        <a:xfrm>
                          <a:off x="0" y="0"/>
                          <a:ext cx="4913630" cy="1003300"/>
                        </a:xfrm>
                        <a:prstGeom prst="rect">
                          <a:avLst/>
                        </a:prstGeom>
                        <a:solidFill>
                          <a:sysClr val="window" lastClr="FFFFFF"/>
                        </a:solidFill>
                        <a:ln w="12700" cap="flat" cmpd="sng" algn="ctr">
                          <a:noFill/>
                          <a:prstDash val="solid"/>
                          <a:miter lim="800000"/>
                        </a:ln>
                        <a:effectLst/>
                      </wps:spPr>
                      <wps:txbx>
                        <w:txbxContent>
                          <w:p w:rsidR="006F4A23" w:rsidRDefault="006F4A23" w:rsidP="00496953">
                            <w:pPr>
                              <w:pStyle w:val="Bulletlist"/>
                              <w:numPr>
                                <w:ilvl w:val="0"/>
                                <w:numId w:val="36"/>
                              </w:numPr>
                              <w:ind w:left="284" w:hanging="284"/>
                            </w:pPr>
                            <w:r w:rsidRPr="001B030D">
                              <w:t>Document the plan of action in OneSchool</w:t>
                            </w:r>
                          </w:p>
                          <w:p w:rsidR="006F4A23" w:rsidRPr="001B030D" w:rsidRDefault="006F4A23"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rsidR="006F4A23" w:rsidRPr="001B030D" w:rsidRDefault="006F4A23" w:rsidP="00496953">
                            <w:pPr>
                              <w:pStyle w:val="Bulletlist"/>
                              <w:numPr>
                                <w:ilvl w:val="0"/>
                                <w:numId w:val="36"/>
                              </w:numPr>
                              <w:ind w:left="284" w:hanging="284"/>
                            </w:pPr>
                            <w:r w:rsidRPr="001B030D">
                              <w:t>Monitor student and check in regularly on their wellbeing</w:t>
                            </w:r>
                          </w:p>
                          <w:p w:rsidR="006F4A23" w:rsidRPr="001B030D" w:rsidRDefault="006F4A23"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1" o:spid="_x0000_s1035" style="position:absolute;margin-left:99pt;margin-top:326.55pt;width:386.9pt;height:79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" fillcolor="window" stroked="f" strokeweight="1pt">
                <v:textbox>
                  <w:txbxContent>
                    <w:p w:rsidR="006F4A23" w:rsidRDefault="006F4A23" w:rsidP="00496953">
                      <w:pPr>
                        <w:pStyle w:val="Bulletlist"/>
                        <w:numPr>
                          <w:ilvl w:val="0"/>
                          <w:numId w:val="36"/>
                        </w:numPr>
                        <w:ind w:left="284" w:hanging="284"/>
                      </w:pPr>
                      <w:r w:rsidRPr="001B030D">
                        <w:t>Document the plan of action in OneSchool</w:t>
                      </w:r>
                    </w:p>
                    <w:p w:rsidR="006F4A23" w:rsidRPr="001B030D" w:rsidRDefault="006F4A23"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rsidR="006F4A23" w:rsidRPr="001B030D" w:rsidRDefault="006F4A23" w:rsidP="00496953">
                      <w:pPr>
                        <w:pStyle w:val="Bulletlist"/>
                        <w:numPr>
                          <w:ilvl w:val="0"/>
                          <w:numId w:val="36"/>
                        </w:numPr>
                        <w:ind w:left="284" w:hanging="284"/>
                      </w:pPr>
                      <w:r w:rsidRPr="001B030D">
                        <w:t>Monitor student and check in regularly on their wellbeing</w:t>
                      </w:r>
                    </w:p>
                    <w:p w:rsidR="006F4A23" w:rsidRPr="001B030D" w:rsidRDefault="006F4A23"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w:pict>
          </mc:Fallback>
        </mc:AlternateContent>
      </w:r>
      <w:r>
        <w:rPr>
          <w:rFonts w:ascii="Arial" w:eastAsia="Meiryo" w:hAnsi="Arial" w:cs="Arial"/>
          <w:b/>
          <w:noProof/>
          <w:sz w:val="20"/>
          <w:szCs w:val="20"/>
        </w:rPr>
        <mc:AlternateContent>
          <mc:Choice Requires="wps">
            <w:drawing>
              <wp:anchor distT="0" distB="0" distL="114300" distR="114300" simplePos="0" relativeHeight="251687936" behindDoc="0" locked="0" layoutInCell="1" allowOverlap="1">
                <wp:simplePos x="0" y="0"/>
                <wp:positionH relativeFrom="column">
                  <wp:posOffset>1257300</wp:posOffset>
                </wp:positionH>
                <wp:positionV relativeFrom="paragraph">
                  <wp:posOffset>1083945</wp:posOffset>
                </wp:positionV>
                <wp:extent cx="4913630" cy="1173480"/>
                <wp:effectExtent l="0" t="0" r="1270" b="7620"/>
                <wp:wrapNone/>
                <wp:docPr id="52" name="Rectangle 52"/>
                <wp:cNvGraphicFramePr/>
                <a:graphic xmlns:a="http://schemas.openxmlformats.org/drawingml/2006/main">
                  <a:graphicData uri="http://schemas.microsoft.com/office/word/2010/wordprocessingShape">
                    <wps:wsp>
                      <wps:cNvSpPr/>
                      <wps:spPr>
                        <a:xfrm>
                          <a:off x="0" y="0"/>
                          <a:ext cx="4913630" cy="1173480"/>
                        </a:xfrm>
                        <a:prstGeom prst="rect">
                          <a:avLst/>
                        </a:prstGeom>
                        <a:solidFill>
                          <a:sysClr val="window" lastClr="FFFFFF"/>
                        </a:solidFill>
                        <a:ln w="12700" cap="flat" cmpd="sng" algn="ctr">
                          <a:noFill/>
                          <a:prstDash val="solid"/>
                          <a:miter lim="800000"/>
                        </a:ln>
                        <a:effectLst/>
                      </wps:spPr>
                      <wps:txbx>
                        <w:txbxContent>
                          <w:p w:rsidR="006F4A23" w:rsidRPr="00B96E71" w:rsidRDefault="006F4A23" w:rsidP="00496953">
                            <w:pPr>
                              <w:pStyle w:val="Bulletlist"/>
                              <w:numPr>
                                <w:ilvl w:val="0"/>
                                <w:numId w:val="36"/>
                              </w:numPr>
                              <w:ind w:left="284" w:hanging="284"/>
                            </w:pPr>
                            <w:r w:rsidRPr="00B96E71">
                              <w:t xml:space="preserve">Ask the student for examples they have of the </w:t>
                            </w:r>
                            <w:r>
                              <w:t xml:space="preserve">alleged </w:t>
                            </w:r>
                            <w:r w:rsidRPr="00B96E71">
                              <w:t xml:space="preserve">bullying (e.g. </w:t>
                            </w:r>
                            <w:proofErr w:type="gramStart"/>
                            <w:r>
                              <w:t>hand written</w:t>
                            </w:r>
                            <w:proofErr w:type="gramEnd"/>
                            <w:r>
                              <w:t xml:space="preserve"> notes or screenshots</w:t>
                            </w:r>
                            <w:r w:rsidRPr="00B96E71">
                              <w:t>)</w:t>
                            </w:r>
                          </w:p>
                          <w:p w:rsidR="006F4A23" w:rsidRPr="00B96E71" w:rsidRDefault="006F4A23" w:rsidP="00496953">
                            <w:pPr>
                              <w:pStyle w:val="Bulletlist"/>
                              <w:numPr>
                                <w:ilvl w:val="0"/>
                                <w:numId w:val="36"/>
                              </w:numPr>
                              <w:ind w:left="284" w:hanging="284"/>
                            </w:pPr>
                            <w:r w:rsidRPr="00B96E71">
                              <w:t>Write a record of your communication with the student</w:t>
                            </w:r>
                          </w:p>
                          <w:p w:rsidR="006F4A23" w:rsidRPr="00B96E71" w:rsidRDefault="006F4A23" w:rsidP="00496953">
                            <w:pPr>
                              <w:pStyle w:val="Bulletlist"/>
                              <w:numPr>
                                <w:ilvl w:val="0"/>
                                <w:numId w:val="36"/>
                              </w:numPr>
                              <w:ind w:left="284" w:hanging="284"/>
                            </w:pPr>
                            <w:r w:rsidRPr="00B96E71">
                              <w:t>Check back with the student to ensure you have the facts correct</w:t>
                            </w:r>
                          </w:p>
                          <w:p w:rsidR="006F4A23" w:rsidRPr="00B96E71" w:rsidRDefault="006F4A23" w:rsidP="00496953">
                            <w:pPr>
                              <w:pStyle w:val="Bulletlist"/>
                              <w:numPr>
                                <w:ilvl w:val="0"/>
                                <w:numId w:val="36"/>
                              </w:numPr>
                              <w:ind w:left="284" w:hanging="284"/>
                            </w:pPr>
                            <w:r w:rsidRPr="00B96E71">
                              <w:t xml:space="preserve">Enter the record in OneSchool </w:t>
                            </w:r>
                          </w:p>
                          <w:p w:rsidR="006F4A23" w:rsidRPr="00F0102C" w:rsidRDefault="006F4A23"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2" o:spid="_x0000_s1036" style="position:absolute;margin-left:99pt;margin-top:85.35pt;width:386.9pt;height:92.4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" fillcolor="window" stroked="f" strokeweight="1pt">
                <v:textbox>
                  <w:txbxContent>
                    <w:p w:rsidR="006F4A23" w:rsidRPr="00B96E71" w:rsidRDefault="006F4A23" w:rsidP="00496953">
                      <w:pPr>
                        <w:pStyle w:val="Bulletlist"/>
                        <w:numPr>
                          <w:ilvl w:val="0"/>
                          <w:numId w:val="36"/>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rsidR="006F4A23" w:rsidRPr="00B96E71" w:rsidRDefault="006F4A23" w:rsidP="00496953">
                      <w:pPr>
                        <w:pStyle w:val="Bulletlist"/>
                        <w:numPr>
                          <w:ilvl w:val="0"/>
                          <w:numId w:val="36"/>
                        </w:numPr>
                        <w:ind w:left="284" w:hanging="284"/>
                      </w:pPr>
                      <w:r w:rsidRPr="00B96E71">
                        <w:t>Write a record of your communication with the student</w:t>
                      </w:r>
                    </w:p>
                    <w:p w:rsidR="006F4A23" w:rsidRPr="00B96E71" w:rsidRDefault="006F4A23" w:rsidP="00496953">
                      <w:pPr>
                        <w:pStyle w:val="Bulletlist"/>
                        <w:numPr>
                          <w:ilvl w:val="0"/>
                          <w:numId w:val="36"/>
                        </w:numPr>
                        <w:ind w:left="284" w:hanging="284"/>
                      </w:pPr>
                      <w:r w:rsidRPr="00B96E71">
                        <w:t>Check back with the student to ensure you have the facts correct</w:t>
                      </w:r>
                    </w:p>
                    <w:p w:rsidR="006F4A23" w:rsidRPr="00B96E71" w:rsidRDefault="006F4A23" w:rsidP="00496953">
                      <w:pPr>
                        <w:pStyle w:val="Bulletlist"/>
                        <w:numPr>
                          <w:ilvl w:val="0"/>
                          <w:numId w:val="36"/>
                        </w:numPr>
                        <w:ind w:left="284" w:hanging="284"/>
                      </w:pPr>
                      <w:r w:rsidRPr="00B96E71">
                        <w:t xml:space="preserve">Enter the record in OneSchool </w:t>
                      </w:r>
                    </w:p>
                    <w:p w:rsidR="006F4A23" w:rsidRPr="00F0102C" w:rsidRDefault="006F4A23"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w:pict>
          </mc:Fallback>
        </mc:AlternateContent>
      </w:r>
      <w:r>
        <w:rPr>
          <w:rFonts w:ascii="Arial" w:eastAsia="Meiryo" w:hAnsi="Arial" w:cs="Arial"/>
          <w:b/>
          <w:noProof/>
          <w:sz w:val="20"/>
          <w:szCs w:val="20"/>
        </w:rPr>
        <mc:AlternateContent>
          <mc:Choice Requires="wps">
            <w:drawing>
              <wp:anchor distT="0" distB="0" distL="114300" distR="114300" simplePos="0" relativeHeight="251692032" behindDoc="0" locked="0" layoutInCell="1" allowOverlap="1">
                <wp:simplePos x="0" y="0"/>
                <wp:positionH relativeFrom="column">
                  <wp:posOffset>1253852</wp:posOffset>
                </wp:positionH>
                <wp:positionV relativeFrom="paragraph">
                  <wp:posOffset>2988945</wp:posOffset>
                </wp:positionV>
                <wp:extent cx="4913903" cy="1207135"/>
                <wp:effectExtent l="0" t="0" r="1270" b="0"/>
                <wp:wrapNone/>
                <wp:docPr id="35" name="Rectangle 35"/>
                <wp:cNvGraphicFramePr/>
                <a:graphic xmlns:a="http://schemas.openxmlformats.org/drawingml/2006/main">
                  <a:graphicData uri="http://schemas.microsoft.com/office/word/2010/wordprocessingShape">
                    <wps:wsp>
                      <wps:cNvSpPr/>
                      <wps:spPr>
                        <a:xfrm>
                          <a:off x="0" y="0"/>
                          <a:ext cx="4913903" cy="1207135"/>
                        </a:xfrm>
                        <a:prstGeom prst="rect">
                          <a:avLst/>
                        </a:prstGeom>
                        <a:solidFill>
                          <a:sysClr val="window" lastClr="FFFFFF"/>
                        </a:solidFill>
                        <a:ln w="12700" cap="flat" cmpd="sng" algn="ctr">
                          <a:noFill/>
                          <a:prstDash val="solid"/>
                          <a:miter lim="800000"/>
                        </a:ln>
                        <a:effectLst/>
                      </wps:spPr>
                      <wps:txbx>
                        <w:txbxContent>
                          <w:p w:rsidR="006F4A23" w:rsidRPr="004202CB" w:rsidRDefault="006F4A23"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rsidR="006F4A23" w:rsidRPr="004202CB" w:rsidRDefault="006F4A23"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rsidR="006F4A23" w:rsidRDefault="006F4A23"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rsidR="006F4A23" w:rsidRPr="008730FE" w:rsidRDefault="006F4A23" w:rsidP="00496953">
                            <w:pPr>
                              <w:pStyle w:val="Bulletlist"/>
                              <w:numPr>
                                <w:ilvl w:val="0"/>
                                <w:numId w:val="36"/>
                              </w:numPr>
                              <w:ind w:left="284" w:hanging="284"/>
                              <w:rPr>
                                <w:rFonts w:cs="Arial"/>
                                <w:szCs w:val="18"/>
                              </w:rPr>
                            </w:pPr>
                            <w:r w:rsidRPr="008730FE">
                              <w:rPr>
                                <w:rFonts w:cs="Arial"/>
                                <w:szCs w:val="18"/>
                              </w:rPr>
                              <w:t>Engage the student as part of the solution</w:t>
                            </w:r>
                          </w:p>
                          <w:p w:rsidR="006F4A23" w:rsidRPr="004202CB" w:rsidRDefault="006F4A23" w:rsidP="00496953">
                            <w:pPr>
                              <w:pStyle w:val="Bulletlist"/>
                              <w:numPr>
                                <w:ilvl w:val="0"/>
                                <w:numId w:val="36"/>
                              </w:numPr>
                              <w:ind w:left="284" w:hanging="284"/>
                              <w:rPr>
                                <w:rFonts w:cs="Arial"/>
                                <w:szCs w:val="18"/>
                              </w:rPr>
                            </w:pPr>
                            <w:r>
                              <w:rPr>
                                <w:rFonts w:cs="Arial"/>
                                <w:szCs w:val="18"/>
                              </w:rPr>
                              <w:t>Provide the student,</w:t>
                            </w:r>
                            <w:r w:rsidRPr="004202CB">
                              <w:rPr>
                                <w:rFonts w:cs="Arial"/>
                                <w:szCs w:val="18"/>
                              </w:rPr>
                              <w:t xml:space="preserve"> parent </w:t>
                            </w:r>
                            <w:r>
                              <w:rPr>
                                <w:rFonts w:cs="Arial"/>
                                <w:szCs w:val="18"/>
                              </w:rPr>
                              <w:t xml:space="preserve">and admin team </w:t>
                            </w:r>
                            <w:r w:rsidRPr="004202CB">
                              <w:rPr>
                                <w:rFonts w:cs="Arial"/>
                                <w:szCs w:val="18"/>
                              </w:rPr>
                              <w:t xml:space="preserve">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rsidR="006F4A23" w:rsidRPr="004202CB" w:rsidRDefault="006F4A23"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o:spid="_x0000_s1037" style="position:absolute;margin-left:98.75pt;margin-top:235.35pt;width:386.9pt;height:95.0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" fillcolor="window" stroked="f" strokeweight="1pt">
                <v:textbox>
                  <w:txbxContent>
                    <w:p w:rsidR="006F4A23" w:rsidRPr="004202CB" w:rsidRDefault="006F4A23"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rsidR="006F4A23" w:rsidRPr="004202CB" w:rsidRDefault="006F4A23"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rsidR="006F4A23" w:rsidRDefault="006F4A23"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rsidR="006F4A23" w:rsidRPr="008730FE" w:rsidRDefault="006F4A23" w:rsidP="00496953">
                      <w:pPr>
                        <w:pStyle w:val="Bulletlist"/>
                        <w:numPr>
                          <w:ilvl w:val="0"/>
                          <w:numId w:val="36"/>
                        </w:numPr>
                        <w:ind w:left="284" w:hanging="284"/>
                        <w:rPr>
                          <w:rFonts w:cs="Arial"/>
                          <w:szCs w:val="18"/>
                        </w:rPr>
                      </w:pPr>
                      <w:r w:rsidRPr="008730FE">
                        <w:rPr>
                          <w:rFonts w:cs="Arial"/>
                          <w:szCs w:val="18"/>
                        </w:rPr>
                        <w:t>Engage the student as part of the solution</w:t>
                      </w:r>
                    </w:p>
                    <w:p w:rsidR="006F4A23" w:rsidRPr="004202CB" w:rsidRDefault="006F4A23" w:rsidP="00496953">
                      <w:pPr>
                        <w:pStyle w:val="Bulletlist"/>
                        <w:numPr>
                          <w:ilvl w:val="0"/>
                          <w:numId w:val="36"/>
                        </w:numPr>
                        <w:ind w:left="284" w:hanging="284"/>
                        <w:rPr>
                          <w:rFonts w:cs="Arial"/>
                          <w:szCs w:val="18"/>
                        </w:rPr>
                      </w:pPr>
                      <w:r>
                        <w:rPr>
                          <w:rFonts w:cs="Arial"/>
                          <w:szCs w:val="18"/>
                        </w:rPr>
                        <w:t>Provide the student,</w:t>
                      </w:r>
                      <w:r w:rsidRPr="004202CB">
                        <w:rPr>
                          <w:rFonts w:cs="Arial"/>
                          <w:szCs w:val="18"/>
                        </w:rPr>
                        <w:t xml:space="preserve"> parent </w:t>
                      </w:r>
                      <w:r>
                        <w:rPr>
                          <w:rFonts w:cs="Arial"/>
                          <w:szCs w:val="18"/>
                        </w:rPr>
                        <w:t xml:space="preserve">and admin team </w:t>
                      </w:r>
                      <w:r w:rsidRPr="004202CB">
                        <w:rPr>
                          <w:rFonts w:cs="Arial"/>
                          <w:szCs w:val="18"/>
                        </w:rPr>
                        <w:t xml:space="preserve">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rsidR="006F4A23" w:rsidRPr="004202CB" w:rsidRDefault="006F4A23"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v:textbox>
              </v:rect>
            </w:pict>
          </mc:Fallback>
        </mc:AlternateContent>
      </w:r>
      <w:r>
        <w:rPr>
          <w:rFonts w:ascii="Arial" w:eastAsia="Meiryo" w:hAnsi="Arial" w:cs="Arial"/>
          <w:b/>
          <w:noProof/>
          <w:sz w:val="20"/>
          <w:szCs w:val="20"/>
        </w:rPr>
        <mc:AlternateContent>
          <mc:Choice Requires="wps">
            <w:drawing>
              <wp:anchor distT="0" distB="0" distL="114300" distR="114300" simplePos="0" relativeHeight="251689984" behindDoc="0" locked="0" layoutInCell="1" allowOverlap="1">
                <wp:simplePos x="0" y="0"/>
                <wp:positionH relativeFrom="column">
                  <wp:posOffset>1258385</wp:posOffset>
                </wp:positionH>
                <wp:positionV relativeFrom="paragraph">
                  <wp:posOffset>2198653</wp:posOffset>
                </wp:positionV>
                <wp:extent cx="4913815" cy="807670"/>
                <wp:effectExtent l="0" t="0" r="1270" b="0"/>
                <wp:wrapNone/>
                <wp:docPr id="55" name="Rectangle 55"/>
                <wp:cNvGraphicFramePr/>
                <a:graphic xmlns:a="http://schemas.openxmlformats.org/drawingml/2006/main">
                  <a:graphicData uri="http://schemas.microsoft.com/office/word/2010/wordprocessingShape">
                    <wps:wsp>
                      <wps:cNvSpPr/>
                      <wps:spPr>
                        <a:xfrm>
                          <a:off x="0" y="0"/>
                          <a:ext cx="4913815" cy="807670"/>
                        </a:xfrm>
                        <a:prstGeom prst="rect">
                          <a:avLst/>
                        </a:prstGeom>
                        <a:solidFill>
                          <a:sysClr val="window" lastClr="FFFFFF"/>
                        </a:solidFill>
                        <a:ln w="12700" cap="flat" cmpd="sng" algn="ctr">
                          <a:noFill/>
                          <a:prstDash val="solid"/>
                          <a:miter lim="800000"/>
                        </a:ln>
                        <a:effectLst/>
                      </wps:spPr>
                      <wps:txbx>
                        <w:txbxContent>
                          <w:p w:rsidR="006F4A23" w:rsidRPr="00B96E71" w:rsidRDefault="006F4A23" w:rsidP="00496953">
                            <w:pPr>
                              <w:pStyle w:val="Bulletlist"/>
                              <w:numPr>
                                <w:ilvl w:val="0"/>
                                <w:numId w:val="36"/>
                              </w:numPr>
                              <w:ind w:left="284" w:hanging="284"/>
                            </w:pPr>
                            <w:r w:rsidRPr="00B96E71">
                              <w:rPr>
                                <w:lang w:val="en-US"/>
                              </w:rPr>
                              <w:t>Gather additional information from other students, staff or family</w:t>
                            </w:r>
                          </w:p>
                          <w:p w:rsidR="006F4A23" w:rsidRPr="00B96E71" w:rsidRDefault="006F4A23" w:rsidP="00496953">
                            <w:pPr>
                              <w:pStyle w:val="Bulletlist"/>
                              <w:numPr>
                                <w:ilvl w:val="0"/>
                                <w:numId w:val="36"/>
                              </w:numPr>
                              <w:ind w:left="284" w:hanging="284"/>
                            </w:pPr>
                            <w:r w:rsidRPr="00B96E71">
                              <w:rPr>
                                <w:lang w:val="en-US"/>
                              </w:rPr>
                              <w:t>Review any previous reports or records for students involved</w:t>
                            </w:r>
                          </w:p>
                          <w:p w:rsidR="006F4A23" w:rsidRPr="00B96E71" w:rsidRDefault="006F4A23" w:rsidP="00496953">
                            <w:pPr>
                              <w:pStyle w:val="Bulletlist"/>
                              <w:numPr>
                                <w:ilvl w:val="0"/>
                                <w:numId w:val="36"/>
                              </w:numPr>
                              <w:ind w:left="284" w:hanging="284"/>
                            </w:pPr>
                            <w:r w:rsidRPr="00B96E71">
                              <w:rPr>
                                <w:lang w:val="en-US"/>
                              </w:rPr>
                              <w:t>Make sure you can answer who, what, where, when and how</w:t>
                            </w:r>
                          </w:p>
                          <w:p w:rsidR="006F4A23" w:rsidRPr="00B96E71" w:rsidRDefault="006F4A23" w:rsidP="00496953">
                            <w:pPr>
                              <w:pStyle w:val="Bulletlist"/>
                              <w:numPr>
                                <w:ilvl w:val="0"/>
                                <w:numId w:val="36"/>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 o:spid="_x0000_s1038" style="position:absolute;margin-left:99.1pt;margin-top:173.1pt;width:386.9pt;height:63.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" fillcolor="window" stroked="f" strokeweight="1pt">
                <v:textbox>
                  <w:txbxContent>
                    <w:p w:rsidR="006F4A23" w:rsidRPr="00B96E71" w:rsidRDefault="006F4A23" w:rsidP="00496953">
                      <w:pPr>
                        <w:pStyle w:val="Bulletlist"/>
                        <w:numPr>
                          <w:ilvl w:val="0"/>
                          <w:numId w:val="36"/>
                        </w:numPr>
                        <w:ind w:left="284" w:hanging="284"/>
                      </w:pPr>
                      <w:r w:rsidRPr="00B96E71">
                        <w:rPr>
                          <w:lang w:val="en-US"/>
                        </w:rPr>
                        <w:t>Gather additional information from other students, staff or family</w:t>
                      </w:r>
                    </w:p>
                    <w:p w:rsidR="006F4A23" w:rsidRPr="00B96E71" w:rsidRDefault="006F4A23" w:rsidP="00496953">
                      <w:pPr>
                        <w:pStyle w:val="Bulletlist"/>
                        <w:numPr>
                          <w:ilvl w:val="0"/>
                          <w:numId w:val="36"/>
                        </w:numPr>
                        <w:ind w:left="284" w:hanging="284"/>
                      </w:pPr>
                      <w:r w:rsidRPr="00B96E71">
                        <w:rPr>
                          <w:lang w:val="en-US"/>
                        </w:rPr>
                        <w:t>Review any previous reports or records for students involved</w:t>
                      </w:r>
                    </w:p>
                    <w:p w:rsidR="006F4A23" w:rsidRPr="00B96E71" w:rsidRDefault="006F4A23" w:rsidP="00496953">
                      <w:pPr>
                        <w:pStyle w:val="Bulletlist"/>
                        <w:numPr>
                          <w:ilvl w:val="0"/>
                          <w:numId w:val="36"/>
                        </w:numPr>
                        <w:ind w:left="284" w:hanging="284"/>
                      </w:pPr>
                      <w:r w:rsidRPr="00B96E71">
                        <w:rPr>
                          <w:lang w:val="en-US"/>
                        </w:rPr>
                        <w:t>Make sure you can answer who, what, where, when and how</w:t>
                      </w:r>
                    </w:p>
                    <w:p w:rsidR="006F4A23" w:rsidRPr="00B96E71" w:rsidRDefault="006F4A23" w:rsidP="00496953">
                      <w:pPr>
                        <w:pStyle w:val="Bulletlist"/>
                        <w:numPr>
                          <w:ilvl w:val="0"/>
                          <w:numId w:val="36"/>
                        </w:numPr>
                        <w:ind w:left="284" w:hanging="284"/>
                      </w:pPr>
                      <w:r w:rsidRPr="00B96E71">
                        <w:rPr>
                          <w:lang w:val="en-US"/>
                        </w:rPr>
                        <w:t>Clarify information with student and check on their wellbeing</w:t>
                      </w:r>
                    </w:p>
                  </w:txbxContent>
                </v:textbox>
              </v:rect>
            </w:pict>
          </mc:Fallback>
        </mc:AlternateContent>
      </w:r>
      <w:r w:rsidR="002F5AF7" w:rsidRPr="002F5AF7">
        <w:rPr>
          <w:rFonts w:ascii="Arial" w:eastAsia="Meiryo" w:hAnsi="Arial" w:cs="Arial"/>
          <w:b/>
          <w:noProof/>
          <w:sz w:val="20"/>
          <w:szCs w:val="20"/>
        </w:rPr>
        <mc:AlternateContent>
          <mc:Choice Requires="wps">
            <w:drawing>
              <wp:anchor distT="0" distB="0" distL="114300" distR="114300" simplePos="0" relativeHeight="251683840" behindDoc="0" locked="0" layoutInCell="1" allowOverlap="1" wp14:anchorId="31157DE4" wp14:editId="208B54B8">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72CFE5F5" id="Straight Connector 4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2F5AF7" w:rsidRPr="002F5AF7">
        <w:rPr>
          <w:rFonts w:ascii="Arial" w:eastAsia="Meiryo" w:hAnsi="Arial" w:cs="Arial"/>
          <w:b/>
          <w:sz w:val="20"/>
          <w:szCs w:val="20"/>
        </w:rPr>
        <w:br w:type="page"/>
      </w:r>
    </w:p>
    <w:p w:rsidR="00A21156" w:rsidRPr="00A21156" w:rsidRDefault="00A21156" w:rsidP="00A21156">
      <w:pPr>
        <w:spacing w:after="0" w:line="240" w:lineRule="auto"/>
        <w:ind w:firstLine="720"/>
        <w:rPr>
          <w:rFonts w:ascii="Arial" w:eastAsia="Meiryo" w:hAnsi="Arial" w:cs="Arial"/>
          <w:b/>
        </w:rPr>
      </w:pPr>
      <w:r w:rsidRPr="00A21156">
        <w:rPr>
          <w:rFonts w:ascii="Arial" w:eastAsia="Meiryo" w:hAnsi="Arial" w:cs="Arial"/>
          <w:b/>
        </w:rPr>
        <w:lastRenderedPageBreak/>
        <w:t>Cyberbullying</w:t>
      </w:r>
    </w:p>
    <w:p w:rsidR="00A21156" w:rsidRPr="00A21156" w:rsidRDefault="00A21156">
      <w:pPr>
        <w:spacing w:after="0" w:line="240" w:lineRule="auto"/>
        <w:rPr>
          <w:rFonts w:ascii="Arial" w:eastAsia="Meiryo" w:hAnsi="Arial" w:cs="Arial"/>
          <w:b/>
        </w:rPr>
      </w:pPr>
    </w:p>
    <w:p w:rsidR="00996620" w:rsidRDefault="00A21156" w:rsidP="00A21156">
      <w:pPr>
        <w:spacing w:after="0" w:line="240" w:lineRule="auto"/>
        <w:ind w:left="720" w:right="946"/>
        <w:jc w:val="both"/>
        <w:rPr>
          <w:rFonts w:ascii="Arial" w:eastAsia="Meiryo" w:hAnsi="Arial" w:cs="Arial"/>
        </w:rPr>
      </w:pPr>
      <w:r w:rsidRPr="00A21156">
        <w:rPr>
          <w:rFonts w:ascii="Arial" w:eastAsia="Meiryo" w:hAnsi="Arial" w:cs="Arial"/>
        </w:rPr>
        <w:t xml:space="preserve">Cyberbullying is treated </w:t>
      </w:r>
      <w:r w:rsidR="008138F8">
        <w:rPr>
          <w:rFonts w:ascii="Arial" w:eastAsia="Meiryo" w:hAnsi="Arial" w:cs="Arial"/>
        </w:rPr>
        <w:t>at Richmond Hill State School</w:t>
      </w:r>
      <w:r w:rsidR="007C5058">
        <w:rPr>
          <w:rFonts w:ascii="Arial" w:eastAsia="Meiryo" w:hAnsi="Arial" w:cs="Arial"/>
        </w:rPr>
        <w:t xml:space="preserve"> </w:t>
      </w:r>
      <w:r w:rsidRPr="00A21156">
        <w:rPr>
          <w:rFonts w:ascii="Arial" w:eastAsia="Meiryo" w:hAnsi="Arial" w:cs="Arial"/>
        </w:rPr>
        <w:t xml:space="preserve">with the same </w:t>
      </w:r>
      <w:r w:rsidR="00083BE3">
        <w:rPr>
          <w:rFonts w:ascii="Arial" w:eastAsia="Meiryo" w:hAnsi="Arial" w:cs="Arial"/>
        </w:rPr>
        <w:t xml:space="preserve">level of seriousness </w:t>
      </w:r>
      <w:r w:rsidR="007C5058">
        <w:rPr>
          <w:rFonts w:ascii="Arial" w:eastAsia="Meiryo" w:hAnsi="Arial" w:cs="Arial"/>
        </w:rPr>
        <w:t xml:space="preserve">as </w:t>
      </w:r>
      <w:r w:rsidR="00020345">
        <w:rPr>
          <w:rFonts w:ascii="Arial" w:eastAsia="Meiryo" w:hAnsi="Arial" w:cs="Arial"/>
        </w:rPr>
        <w:t xml:space="preserve">in-person </w:t>
      </w:r>
      <w:r w:rsidR="007C5058">
        <w:rPr>
          <w:rFonts w:ascii="Arial" w:eastAsia="Meiryo" w:hAnsi="Arial" w:cs="Arial"/>
        </w:rPr>
        <w:t>bullying.  The major difference with cybe</w:t>
      </w:r>
      <w:r w:rsidR="000B3971">
        <w:rPr>
          <w:rFonts w:ascii="Arial" w:eastAsia="Meiryo" w:hAnsi="Arial" w:cs="Arial"/>
        </w:rPr>
        <w:t xml:space="preserve">rbullying however, is that </w:t>
      </w:r>
      <w:r w:rsidR="00020345">
        <w:rPr>
          <w:rFonts w:ascii="Arial" w:eastAsia="Meiryo" w:hAnsi="Arial" w:cs="Arial"/>
        </w:rPr>
        <w:t>unlike in-person bulling, cyberbullying</w:t>
      </w:r>
      <w:r w:rsidR="007C5058">
        <w:rPr>
          <w:rFonts w:ascii="Arial" w:eastAsia="Meiryo" w:hAnsi="Arial" w:cs="Arial"/>
        </w:rPr>
        <w:t xml:space="preserve"> follows students into the</w:t>
      </w:r>
      <w:r w:rsidR="00020345">
        <w:rPr>
          <w:rFonts w:ascii="Arial" w:eastAsia="Meiryo" w:hAnsi="Arial" w:cs="Arial"/>
        </w:rPr>
        <w:t>ir</w:t>
      </w:r>
      <w:r w:rsidR="007C5058">
        <w:rPr>
          <w:rFonts w:ascii="Arial" w:eastAsia="Meiryo" w:hAnsi="Arial" w:cs="Arial"/>
        </w:rPr>
        <w:t xml:space="preserve"> community, their homes and their bedrooms, giving</w:t>
      </w:r>
      <w:r w:rsidR="00020345">
        <w:rPr>
          <w:rFonts w:ascii="Arial" w:eastAsia="Meiryo" w:hAnsi="Arial" w:cs="Arial"/>
        </w:rPr>
        <w:t xml:space="preserve"> them no opportunity to escape the h</w:t>
      </w:r>
      <w:r w:rsidR="007C5058">
        <w:rPr>
          <w:rFonts w:ascii="Arial" w:eastAsia="Meiryo" w:hAnsi="Arial" w:cs="Arial"/>
        </w:rPr>
        <w:t>arassment or abuse during the evening, weekends or</w:t>
      </w:r>
      <w:r w:rsidR="00083BE3">
        <w:rPr>
          <w:rFonts w:ascii="Arial" w:eastAsia="Meiryo" w:hAnsi="Arial" w:cs="Arial"/>
        </w:rPr>
        <w:t xml:space="preserve"> holidays.   </w:t>
      </w:r>
    </w:p>
    <w:p w:rsidR="001A3C09" w:rsidRDefault="001A3C09" w:rsidP="00A21156">
      <w:pPr>
        <w:spacing w:after="0" w:line="240" w:lineRule="auto"/>
        <w:ind w:left="720" w:right="946"/>
        <w:jc w:val="both"/>
        <w:rPr>
          <w:rFonts w:ascii="Arial" w:eastAsia="Meiryo" w:hAnsi="Arial" w:cs="Arial"/>
        </w:rPr>
      </w:pPr>
    </w:p>
    <w:p w:rsidR="001A3C09" w:rsidRDefault="001A3C09" w:rsidP="001A3C09">
      <w:pPr>
        <w:spacing w:after="0" w:line="240" w:lineRule="auto"/>
        <w:ind w:left="720" w:right="946"/>
        <w:jc w:val="both"/>
        <w:rPr>
          <w:rFonts w:ascii="Arial" w:eastAsia="Meiryo" w:hAnsi="Arial" w:cs="Arial"/>
        </w:rPr>
      </w:pPr>
      <w:r>
        <w:rPr>
          <w:rFonts w:ascii="Arial" w:eastAsia="Meiryo" w:hAnsi="Arial" w:cs="Arial"/>
        </w:rPr>
        <w:t>In the first instance, students or parents who wish to make a report about cyberbullying should approach the regular class teacher (for students in primary year levels</w:t>
      </w:r>
      <w:r w:rsidR="008138F8">
        <w:rPr>
          <w:rFonts w:ascii="Arial" w:eastAsia="Meiryo" w:hAnsi="Arial" w:cs="Arial"/>
        </w:rPr>
        <w:t>.  There is also a</w:t>
      </w:r>
      <w:r>
        <w:rPr>
          <w:rFonts w:ascii="Arial" w:eastAsia="Meiryo" w:hAnsi="Arial" w:cs="Arial"/>
        </w:rPr>
        <w:t xml:space="preserve"> leadership </w:t>
      </w:r>
      <w:r w:rsidR="008138F8">
        <w:rPr>
          <w:rFonts w:ascii="Arial" w:eastAsia="Meiryo" w:hAnsi="Arial" w:cs="Arial"/>
        </w:rPr>
        <w:t>team at Richie ( Principal and Deputy Principal</w:t>
      </w:r>
      <w:r w:rsidR="004550C4">
        <w:rPr>
          <w:rFonts w:ascii="Arial" w:eastAsia="Meiryo" w:hAnsi="Arial" w:cs="Arial"/>
        </w:rPr>
        <w:t>)</w:t>
      </w:r>
      <w:r w:rsidR="001467C6">
        <w:rPr>
          <w:rFonts w:ascii="Arial" w:eastAsia="Meiryo" w:hAnsi="Arial" w:cs="Arial"/>
        </w:rPr>
        <w:t xml:space="preserve"> who can be approached directly by students, parents or staff for assistance in preventing and responding to cyberbullying.</w:t>
      </w:r>
    </w:p>
    <w:p w:rsidR="00996620" w:rsidRDefault="00996620" w:rsidP="00A21156">
      <w:pPr>
        <w:spacing w:after="0" w:line="240" w:lineRule="auto"/>
        <w:ind w:left="720" w:right="946"/>
        <w:jc w:val="both"/>
        <w:rPr>
          <w:rFonts w:ascii="Arial" w:eastAsia="Meiryo" w:hAnsi="Arial" w:cs="Arial"/>
        </w:rPr>
      </w:pPr>
    </w:p>
    <w:p w:rsidR="006B1B53" w:rsidRDefault="007C5058" w:rsidP="006B1B53">
      <w:pPr>
        <w:spacing w:after="0" w:line="240" w:lineRule="auto"/>
        <w:ind w:left="720" w:right="946"/>
        <w:jc w:val="both"/>
        <w:rPr>
          <w:rFonts w:ascii="Arial" w:eastAsia="Meiryo" w:hAnsi="Arial" w:cs="Arial"/>
        </w:rPr>
      </w:pPr>
      <w:r>
        <w:rPr>
          <w:rFonts w:ascii="Arial" w:eastAsia="Meiryo" w:hAnsi="Arial" w:cs="Arial"/>
        </w:rPr>
        <w:t xml:space="preserve">It is important for students, parents and staff to know that state school principals have the authority to take disciplinary action </w:t>
      </w:r>
      <w:r w:rsidR="00996620">
        <w:rPr>
          <w:rFonts w:ascii="Arial" w:eastAsia="Meiryo" w:hAnsi="Arial" w:cs="Arial"/>
        </w:rPr>
        <w:t xml:space="preserve">to address student behaviours that occur outside of school hours or school grounds.  </w:t>
      </w:r>
      <w:r w:rsidR="000B3971">
        <w:rPr>
          <w:rFonts w:ascii="Arial" w:eastAsia="Meiryo" w:hAnsi="Arial" w:cs="Arial"/>
        </w:rPr>
        <w:t>This includes cyberbullying.</w:t>
      </w:r>
      <w:r w:rsidR="008C4B8A">
        <w:rPr>
          <w:rFonts w:ascii="Arial" w:eastAsia="Meiryo" w:hAnsi="Arial" w:cs="Arial"/>
        </w:rPr>
        <w:t xml:space="preserve">  Parents and students who have concerns about cyberbullying incidents occurring during school holidays should immediately seek assistance through the </w:t>
      </w:r>
      <w:hyperlink r:id="rId48" w:history="1">
        <w:r w:rsidR="008C4B8A" w:rsidRPr="008C4B8A">
          <w:rPr>
            <w:rStyle w:val="Hyperlink"/>
            <w:rFonts w:ascii="Arial" w:eastAsia="Meiryo" w:hAnsi="Arial" w:cs="Arial"/>
          </w:rPr>
          <w:t>Office of the e-Safety Commissioner</w:t>
        </w:r>
      </w:hyperlink>
      <w:r w:rsidR="008C4B8A">
        <w:rPr>
          <w:rFonts w:ascii="Arial" w:eastAsia="Meiryo" w:hAnsi="Arial" w:cs="Arial"/>
        </w:rPr>
        <w:t xml:space="preserve"> or the Queensland Police Service.</w:t>
      </w:r>
    </w:p>
    <w:p w:rsidR="006B1B53" w:rsidRDefault="006B1B53" w:rsidP="006B1B53">
      <w:pPr>
        <w:spacing w:after="0" w:line="240" w:lineRule="auto"/>
        <w:ind w:left="720" w:right="946"/>
        <w:jc w:val="both"/>
        <w:rPr>
          <w:rFonts w:ascii="Arial" w:eastAsia="Meiryo" w:hAnsi="Arial" w:cs="Arial"/>
        </w:rPr>
      </w:pPr>
    </w:p>
    <w:p w:rsidR="00A21156" w:rsidRDefault="00996620" w:rsidP="006B1B53">
      <w:pPr>
        <w:spacing w:after="0" w:line="240" w:lineRule="auto"/>
        <w:ind w:left="720" w:right="946"/>
        <w:jc w:val="both"/>
        <w:rPr>
          <w:rFonts w:ascii="Arial" w:eastAsia="Meiryo" w:hAnsi="Arial" w:cs="Arial"/>
        </w:rPr>
      </w:pPr>
      <w:r>
        <w:rPr>
          <w:rFonts w:ascii="Arial" w:eastAsia="Meiryo" w:hAnsi="Arial" w:cs="Arial"/>
        </w:rPr>
        <w:t xml:space="preserve">Students </w:t>
      </w:r>
      <w:r w:rsidR="006B1B53">
        <w:rPr>
          <w:rFonts w:ascii="Arial" w:eastAsia="Meiryo" w:hAnsi="Arial" w:cs="Arial"/>
        </w:rPr>
        <w:t>en</w:t>
      </w:r>
      <w:r w:rsidR="004550C4">
        <w:rPr>
          <w:rFonts w:ascii="Arial" w:eastAsia="Meiryo" w:hAnsi="Arial" w:cs="Arial"/>
        </w:rPr>
        <w:t>rolled at Richmond Hill State School</w:t>
      </w:r>
      <w:r w:rsidR="006B1B53">
        <w:rPr>
          <w:rFonts w:ascii="Arial" w:eastAsia="Meiryo" w:hAnsi="Arial" w:cs="Arial"/>
        </w:rPr>
        <w:t xml:space="preserve"> </w:t>
      </w:r>
      <w:r>
        <w:rPr>
          <w:rFonts w:ascii="Arial" w:eastAsia="Meiryo" w:hAnsi="Arial" w:cs="Arial"/>
        </w:rPr>
        <w:t>may face in-school disciplinary action, such as detention or removing of privileges, or more serious consequences such as suspension or exclusion from school</w:t>
      </w:r>
      <w:r w:rsidR="006B1B53">
        <w:rPr>
          <w:rFonts w:ascii="Arial" w:eastAsia="Meiryo" w:hAnsi="Arial" w:cs="Arial"/>
        </w:rPr>
        <w:t xml:space="preserve"> for engaging in behaviour that </w:t>
      </w:r>
      <w:r w:rsidR="006B1B53" w:rsidRPr="006B1B53">
        <w:rPr>
          <w:rFonts w:ascii="Arial" w:eastAsia="Meiryo" w:hAnsi="Arial" w:cs="Arial"/>
        </w:rPr>
        <w:t xml:space="preserve">adversely affects, or is likely to adversely affect, other students </w:t>
      </w:r>
      <w:r w:rsidR="006B1B53">
        <w:rPr>
          <w:rFonts w:ascii="Arial" w:eastAsia="Meiryo" w:hAnsi="Arial" w:cs="Arial"/>
        </w:rPr>
        <w:t>or the</w:t>
      </w:r>
      <w:r w:rsidR="006B1B53" w:rsidRPr="006B1B53">
        <w:rPr>
          <w:rFonts w:ascii="Arial" w:eastAsia="Meiryo" w:hAnsi="Arial" w:cs="Arial"/>
        </w:rPr>
        <w:t xml:space="preserve"> good order and management of the school</w:t>
      </w:r>
      <w:r>
        <w:rPr>
          <w:rFonts w:ascii="Arial" w:eastAsia="Meiryo" w:hAnsi="Arial" w:cs="Arial"/>
        </w:rPr>
        <w:t>.</w:t>
      </w:r>
      <w:r w:rsidR="006B1B53">
        <w:rPr>
          <w:rFonts w:ascii="Arial" w:eastAsia="Meiryo" w:hAnsi="Arial" w:cs="Arial"/>
        </w:rPr>
        <w:t xml:space="preserve"> This includes behaviour such as cyberbullying which </w:t>
      </w:r>
      <w:r w:rsidR="00E12F9C">
        <w:rPr>
          <w:rFonts w:ascii="Arial" w:eastAsia="Meiryo" w:hAnsi="Arial" w:cs="Arial"/>
        </w:rPr>
        <w:t>occurs</w:t>
      </w:r>
      <w:r w:rsidR="006B1B53">
        <w:rPr>
          <w:rFonts w:ascii="Arial" w:eastAsia="Meiryo" w:hAnsi="Arial" w:cs="Arial"/>
        </w:rPr>
        <w:t xml:space="preserve"> outside of school hours or setting</w:t>
      </w:r>
      <w:r w:rsidR="00E12F9C">
        <w:rPr>
          <w:rFonts w:ascii="Arial" w:eastAsia="Meiryo" w:hAnsi="Arial" w:cs="Arial"/>
        </w:rPr>
        <w:t>s</w:t>
      </w:r>
      <w:r w:rsidR="006B1B53">
        <w:rPr>
          <w:rFonts w:ascii="Arial" w:eastAsia="Meiryo" w:hAnsi="Arial" w:cs="Arial"/>
        </w:rPr>
        <w:t>, for example on the weekend or during school holidays.</w:t>
      </w:r>
      <w:r w:rsidR="00E12F9C">
        <w:rPr>
          <w:rFonts w:ascii="Arial" w:eastAsia="Meiryo" w:hAnsi="Arial" w:cs="Arial"/>
        </w:rPr>
        <w:t xml:space="preserve">  It also applies to inappropriate online behaviour of enrolled students that is directed towards other community members or students from other school sites.</w:t>
      </w:r>
    </w:p>
    <w:p w:rsidR="00BC36B9" w:rsidRDefault="00BC36B9" w:rsidP="006B1B53">
      <w:pPr>
        <w:spacing w:after="0" w:line="240" w:lineRule="auto"/>
        <w:ind w:left="720" w:right="946"/>
        <w:jc w:val="both"/>
        <w:rPr>
          <w:rFonts w:ascii="Arial" w:eastAsia="Meiryo" w:hAnsi="Arial" w:cs="Arial"/>
        </w:rPr>
      </w:pPr>
    </w:p>
    <w:p w:rsidR="001467C6" w:rsidRDefault="00BC36B9" w:rsidP="001467C6">
      <w:pPr>
        <w:spacing w:after="0" w:line="240" w:lineRule="auto"/>
        <w:ind w:left="720" w:right="946"/>
        <w:jc w:val="both"/>
        <w:rPr>
          <w:rFonts w:ascii="Arial" w:eastAsia="Meiryo" w:hAnsi="Arial" w:cs="Arial"/>
        </w:rPr>
      </w:pPr>
      <w:r>
        <w:rPr>
          <w:rFonts w:ascii="Arial" w:eastAsia="Meiryo" w:hAnsi="Arial" w:cs="Arial"/>
        </w:rPr>
        <w:t xml:space="preserve">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w:t>
      </w:r>
      <w:r w:rsidR="001467C6">
        <w:rPr>
          <w:rFonts w:ascii="Arial" w:eastAsia="Meiryo" w:hAnsi="Arial" w:cs="Arial"/>
        </w:rPr>
        <w:t>Any questions or concerns about the school process for managing or responding to cyberbullying should be directed to</w:t>
      </w:r>
      <w:r w:rsidR="004550C4">
        <w:rPr>
          <w:rFonts w:ascii="Arial" w:eastAsia="Meiryo" w:hAnsi="Arial" w:cs="Arial"/>
        </w:rPr>
        <w:t xml:space="preserve"> the Principal</w:t>
      </w:r>
      <w:r w:rsidR="001467C6">
        <w:rPr>
          <w:rFonts w:ascii="Arial" w:eastAsia="Meiryo" w:hAnsi="Arial" w:cs="Arial"/>
        </w:rPr>
        <w:t>.</w:t>
      </w:r>
    </w:p>
    <w:p w:rsidR="00BC36B9" w:rsidRDefault="00BC36B9" w:rsidP="006B1B53">
      <w:pPr>
        <w:spacing w:after="0" w:line="240" w:lineRule="auto"/>
        <w:ind w:left="720" w:right="946"/>
        <w:jc w:val="both"/>
        <w:rPr>
          <w:rFonts w:ascii="Arial" w:eastAsia="Meiryo" w:hAnsi="Arial" w:cs="Arial"/>
        </w:rPr>
      </w:pPr>
    </w:p>
    <w:p w:rsidR="00207DB2" w:rsidRDefault="00207DB2" w:rsidP="006B1B53">
      <w:pPr>
        <w:spacing w:after="0" w:line="240" w:lineRule="auto"/>
        <w:ind w:left="720" w:right="946"/>
        <w:jc w:val="both"/>
        <w:rPr>
          <w:rFonts w:ascii="Arial" w:eastAsia="Meiryo" w:hAnsi="Arial" w:cs="Arial"/>
        </w:rPr>
      </w:pPr>
    </w:p>
    <w:p w:rsidR="00207DB2" w:rsidRDefault="00207DB2" w:rsidP="006B1B53">
      <w:pPr>
        <w:spacing w:after="0" w:line="240" w:lineRule="auto"/>
        <w:ind w:left="720" w:right="946"/>
        <w:jc w:val="both"/>
        <w:rPr>
          <w:rFonts w:ascii="Arial" w:eastAsia="Meiryo" w:hAnsi="Arial" w:cs="Arial"/>
        </w:rPr>
      </w:pPr>
    </w:p>
    <w:p w:rsidR="006B1B53" w:rsidRDefault="006B1B53" w:rsidP="006B1B53">
      <w:pPr>
        <w:spacing w:after="0" w:line="240" w:lineRule="auto"/>
        <w:ind w:left="720" w:right="946"/>
        <w:jc w:val="both"/>
        <w:rPr>
          <w:rFonts w:ascii="Arial" w:eastAsia="Meiryo" w:hAnsi="Arial" w:cs="Arial"/>
        </w:rPr>
      </w:pPr>
    </w:p>
    <w:p w:rsidR="001467C6" w:rsidRDefault="001467C6">
      <w:pPr>
        <w:spacing w:after="0" w:line="240" w:lineRule="auto"/>
        <w:rPr>
          <w:rFonts w:ascii="Arial" w:eastAsia="Meiryo" w:hAnsi="Arial" w:cs="Arial"/>
          <w:b/>
        </w:rPr>
      </w:pPr>
      <w:r>
        <w:rPr>
          <w:rFonts w:ascii="Arial" w:eastAsia="Meiryo" w:hAnsi="Arial" w:cs="Arial"/>
          <w:b/>
        </w:rPr>
        <w:br w:type="page"/>
      </w:r>
    </w:p>
    <w:p w:rsidR="004202CB" w:rsidDel="000074A5" w:rsidRDefault="00D86541" w:rsidP="004202CB">
      <w:pPr>
        <w:spacing w:after="0" w:line="240" w:lineRule="auto"/>
        <w:rPr>
          <w:del w:id="2893" w:author="BRADY, Mark (mbrad49)" w:date="2020-11-19T09:21:00Z"/>
          <w:rFonts w:ascii="Arial" w:eastAsia="Meiryo" w:hAnsi="Arial" w:cs="Arial"/>
          <w:b/>
        </w:rPr>
      </w:pPr>
      <w:del w:id="2894" w:author="BRADY, Mark (mbrad49)" w:date="2020-11-19T09:21:00Z">
        <w:r w:rsidRPr="00AC1E5E" w:rsidDel="000074A5">
          <w:rPr>
            <w:rFonts w:ascii="Arial" w:eastAsia="Meiryo" w:hAnsi="Arial" w:cs="Arial"/>
            <w:b/>
          </w:rPr>
          <w:lastRenderedPageBreak/>
          <w:delText xml:space="preserve">Exemplar State College - </w:delText>
        </w:r>
        <w:r w:rsidDel="000074A5">
          <w:rPr>
            <w:rFonts w:ascii="Arial" w:eastAsia="Meiryo" w:hAnsi="Arial" w:cs="Arial"/>
            <w:b/>
          </w:rPr>
          <w:delText>Cyberbullying</w:delText>
        </w:r>
        <w:r w:rsidRPr="00AC1E5E" w:rsidDel="000074A5">
          <w:rPr>
            <w:rFonts w:ascii="Arial" w:eastAsia="Meiryo" w:hAnsi="Arial" w:cs="Arial"/>
            <w:b/>
          </w:rPr>
          <w:delText xml:space="preserve"> response flowchart</w:delText>
        </w:r>
        <w:r w:rsidDel="000074A5">
          <w:rPr>
            <w:rFonts w:ascii="Arial" w:eastAsia="Meiryo" w:hAnsi="Arial" w:cs="Arial"/>
            <w:b/>
          </w:rPr>
          <w:delText xml:space="preserve"> for school staff</w:delText>
        </w:r>
      </w:del>
    </w:p>
    <w:p w:rsidR="002C7C50" w:rsidRPr="002C7C50" w:rsidRDefault="002C7C50" w:rsidP="004202CB">
      <w:pPr>
        <w:spacing w:after="0" w:line="240" w:lineRule="auto"/>
        <w:rPr>
          <w:rFonts w:ascii="Arial" w:eastAsia="Meiryo" w:hAnsi="Arial" w:cs="Arial"/>
          <w:b/>
          <w:sz w:val="16"/>
        </w:rPr>
      </w:pPr>
    </w:p>
    <w:p w:rsidR="004202CB" w:rsidRDefault="008730FE" w:rsidP="004202CB">
      <w:pPr>
        <w:spacing w:after="0" w:line="240" w:lineRule="auto"/>
        <w:rPr>
          <w:rFonts w:ascii="Arial" w:eastAsia="Meiryo" w:hAnsi="Arial" w:cs="Arial"/>
          <w:b/>
        </w:rPr>
      </w:pPr>
      <w:del w:id="2895" w:author="BRADY, Mark (mbrad49)" w:date="2020-11-19T09:21:00Z">
        <w:r w:rsidRPr="008730FE" w:rsidDel="000074A5">
          <w:rPr>
            <w:rFonts w:ascii="Arial" w:eastAsia="Meiryo" w:hAnsi="Arial" w:cs="Arial"/>
            <w:b/>
            <w:noProof/>
          </w:rPr>
          <w:drawing>
            <wp:inline distT="0" distB="0" distL="0" distR="0" wp14:anchorId="1C3DD5DC" wp14:editId="0B42298C">
              <wp:extent cx="5731510" cy="7977006"/>
              <wp:effectExtent l="0" t="0" r="2540" b="5080"/>
              <wp:docPr id="7" name="Picture 7"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7977006"/>
                      </a:xfrm>
                      <a:prstGeom prst="rect">
                        <a:avLst/>
                      </a:prstGeom>
                      <a:noFill/>
                      <a:ln>
                        <a:noFill/>
                      </a:ln>
                    </pic:spPr>
                  </pic:pic>
                </a:graphicData>
              </a:graphic>
            </wp:inline>
          </w:drawing>
        </w:r>
      </w:del>
    </w:p>
    <w:p w:rsidR="008730FE" w:rsidRDefault="008730FE" w:rsidP="004202CB">
      <w:pPr>
        <w:spacing w:after="0" w:line="240" w:lineRule="auto"/>
        <w:rPr>
          <w:rFonts w:ascii="Arial" w:eastAsia="Meiryo" w:hAnsi="Arial" w:cs="Arial"/>
          <w:b/>
        </w:rPr>
      </w:pPr>
    </w:p>
    <w:p w:rsidR="008730FE" w:rsidRDefault="008730FE" w:rsidP="004202CB">
      <w:pPr>
        <w:spacing w:after="0" w:line="240" w:lineRule="auto"/>
        <w:rPr>
          <w:rFonts w:ascii="Arial" w:eastAsia="Meiryo" w:hAnsi="Arial" w:cs="Arial"/>
          <w:b/>
        </w:rPr>
      </w:pPr>
    </w:p>
    <w:p w:rsidR="004202CB" w:rsidRDefault="004202CB" w:rsidP="004202CB">
      <w:pPr>
        <w:spacing w:after="0" w:line="240" w:lineRule="auto"/>
        <w:rPr>
          <w:rFonts w:ascii="Arial" w:eastAsia="Meiryo" w:hAnsi="Arial" w:cs="Arial"/>
          <w:b/>
        </w:rPr>
      </w:pPr>
    </w:p>
    <w:p w:rsidR="00207DB2" w:rsidRPr="00DC6DC4" w:rsidRDefault="00207DB2" w:rsidP="004202CB">
      <w:pPr>
        <w:spacing w:after="0" w:line="240" w:lineRule="auto"/>
        <w:rPr>
          <w:rFonts w:ascii="Arial" w:eastAsia="Meiryo" w:hAnsi="Arial" w:cs="Arial"/>
          <w:b/>
        </w:rPr>
      </w:pPr>
      <w:proofErr w:type="spellStart"/>
      <w:r w:rsidRPr="00DC6DC4">
        <w:rPr>
          <w:rFonts w:ascii="Arial" w:eastAsia="Meiryo" w:hAnsi="Arial" w:cs="Arial"/>
          <w:b/>
        </w:rPr>
        <w:t>Cybersafety</w:t>
      </w:r>
      <w:proofErr w:type="spellEnd"/>
      <w:r w:rsidRPr="00DC6DC4">
        <w:rPr>
          <w:rFonts w:ascii="Arial" w:eastAsia="Meiryo" w:hAnsi="Arial" w:cs="Arial"/>
          <w:b/>
        </w:rPr>
        <w:t xml:space="preserve"> and Reputation Management (CRM)</w:t>
      </w:r>
    </w:p>
    <w:p w:rsidR="00207DB2" w:rsidRDefault="00207DB2" w:rsidP="00207DB2">
      <w:pPr>
        <w:spacing w:after="0" w:line="240" w:lineRule="auto"/>
        <w:ind w:left="720" w:right="946"/>
        <w:jc w:val="both"/>
        <w:rPr>
          <w:rFonts w:ascii="Arial" w:eastAsia="Meiryo" w:hAnsi="Arial" w:cs="Arial"/>
        </w:rPr>
      </w:pPr>
    </w:p>
    <w:p w:rsidR="00207DB2"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The </w:t>
      </w:r>
      <w:r>
        <w:rPr>
          <w:rFonts w:ascii="Arial" w:eastAsia="Meiryo" w:hAnsi="Arial" w:cs="Arial"/>
        </w:rPr>
        <w:t>Department of Education employs a dedicated</w:t>
      </w:r>
      <w:r w:rsidRPr="00DC6DC4">
        <w:rPr>
          <w:rFonts w:ascii="Arial" w:eastAsia="Meiryo" w:hAnsi="Arial" w:cs="Arial"/>
        </w:rPr>
        <w:t xml:space="preserve"> team </w:t>
      </w:r>
      <w:r>
        <w:rPr>
          <w:rFonts w:ascii="Arial" w:eastAsia="Meiryo" w:hAnsi="Arial" w:cs="Arial"/>
        </w:rPr>
        <w:t>of experts to assist in</w:t>
      </w:r>
      <w:r w:rsidRPr="00DC6DC4">
        <w:rPr>
          <w:rFonts w:ascii="Arial" w:eastAsia="Meiryo" w:hAnsi="Arial" w:cs="Arial"/>
        </w:rPr>
        <w:t xml:space="preserve"> maintaining the integrity of the department's reputation with regards to </w:t>
      </w:r>
      <w:proofErr w:type="spellStart"/>
      <w:r w:rsidRPr="00DC6DC4">
        <w:rPr>
          <w:rFonts w:ascii="Arial" w:eastAsia="Meiryo" w:hAnsi="Arial" w:cs="Arial"/>
        </w:rPr>
        <w:t>cybersafety</w:t>
      </w:r>
      <w:proofErr w:type="spellEnd"/>
      <w:r w:rsidRPr="00DC6DC4">
        <w:rPr>
          <w:rFonts w:ascii="Arial" w:eastAsia="Meiryo" w:hAnsi="Arial" w:cs="Arial"/>
        </w:rPr>
        <w:t xml:space="preserve"> and reputation management issues, effectively leading the development and implementation of departmental </w:t>
      </w:r>
      <w:proofErr w:type="spellStart"/>
      <w:r w:rsidRPr="00DC6DC4">
        <w:rPr>
          <w:rFonts w:ascii="Arial" w:eastAsia="Meiryo" w:hAnsi="Arial" w:cs="Arial"/>
        </w:rPr>
        <w:t>cybersafety</w:t>
      </w:r>
      <w:proofErr w:type="spellEnd"/>
      <w:r w:rsidRPr="00DC6DC4">
        <w:rPr>
          <w:rFonts w:ascii="Arial" w:eastAsia="Meiryo" w:hAnsi="Arial" w:cs="Arial"/>
        </w:rPr>
        <w:t xml:space="preserve"> processes.</w:t>
      </w:r>
      <w:r>
        <w:rPr>
          <w:rFonts w:ascii="Arial" w:eastAsia="Meiryo" w:hAnsi="Arial" w:cs="Arial"/>
        </w:rPr>
        <w:t xml:space="preserve">  </w:t>
      </w:r>
    </w:p>
    <w:p w:rsidR="00207DB2" w:rsidRDefault="00207DB2" w:rsidP="00207DB2">
      <w:pPr>
        <w:spacing w:after="0" w:line="240" w:lineRule="auto"/>
        <w:ind w:left="720" w:right="946"/>
        <w:jc w:val="both"/>
        <w:rPr>
          <w:rFonts w:ascii="Arial" w:eastAsia="Meiryo" w:hAnsi="Arial" w:cs="Arial"/>
        </w:rPr>
      </w:pPr>
    </w:p>
    <w:p w:rsidR="00207DB2" w:rsidRPr="00DC6DC4"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This team provides </w:t>
      </w:r>
      <w:r w:rsidRPr="00D86541">
        <w:rPr>
          <w:rFonts w:ascii="Arial" w:eastAsia="Meiryo" w:hAnsi="Arial" w:cs="Arial"/>
          <w:b/>
        </w:rPr>
        <w:t>direct support for schools</w:t>
      </w:r>
      <w:r w:rsidRPr="00DC6DC4">
        <w:rPr>
          <w:rFonts w:ascii="Arial" w:eastAsia="Meiryo" w:hAnsi="Arial" w:cs="Arial"/>
        </w:rPr>
        <w:t xml:space="preserve"> to respond to concerns of inappropriate online behaviour and misuse of information and communication technology.</w:t>
      </w:r>
    </w:p>
    <w:p w:rsidR="00207DB2" w:rsidRPr="00DC6DC4" w:rsidRDefault="00207DB2" w:rsidP="00207DB2">
      <w:pPr>
        <w:spacing w:after="0" w:line="240" w:lineRule="auto"/>
        <w:ind w:left="720" w:right="946"/>
        <w:jc w:val="both"/>
        <w:rPr>
          <w:rFonts w:ascii="Arial" w:eastAsia="Meiryo" w:hAnsi="Arial" w:cs="Arial"/>
        </w:rPr>
      </w:pPr>
    </w:p>
    <w:p w:rsidR="00207DB2" w:rsidRDefault="00207DB2" w:rsidP="00207DB2">
      <w:pPr>
        <w:spacing w:after="0" w:line="240" w:lineRule="auto"/>
        <w:ind w:left="720" w:right="946"/>
        <w:jc w:val="both"/>
        <w:rPr>
          <w:rFonts w:ascii="Arial" w:eastAsia="Meiryo" w:hAnsi="Arial" w:cs="Arial"/>
        </w:rPr>
      </w:pPr>
      <w:r>
        <w:rPr>
          <w:rFonts w:ascii="Arial" w:eastAsia="Meiryo" w:hAnsi="Arial" w:cs="Arial"/>
        </w:rPr>
        <w:t xml:space="preserve">The team provides a </w:t>
      </w:r>
      <w:hyperlink r:id="rId49" w:history="1">
        <w:r w:rsidRPr="00E12F9C">
          <w:rPr>
            <w:rStyle w:val="Hyperlink"/>
            <w:rFonts w:ascii="Arial" w:eastAsia="Meiryo" w:hAnsi="Arial" w:cs="Arial"/>
          </w:rPr>
          <w:t>guide for parents</w:t>
        </w:r>
      </w:hyperlink>
      <w:r>
        <w:rPr>
          <w:rFonts w:ascii="Arial" w:eastAsia="Meiryo" w:hAnsi="Arial" w:cs="Arial"/>
        </w:rPr>
        <w:t xml:space="preserve"> with important information about </w:t>
      </w:r>
      <w:proofErr w:type="spellStart"/>
      <w:r>
        <w:rPr>
          <w:rFonts w:ascii="Arial" w:eastAsia="Meiryo" w:hAnsi="Arial" w:cs="Arial"/>
        </w:rPr>
        <w:t>cybersafety</w:t>
      </w:r>
      <w:proofErr w:type="spellEnd"/>
      <w:r>
        <w:rPr>
          <w:rFonts w:ascii="Arial" w:eastAsia="Meiryo" w:hAnsi="Arial" w:cs="Arial"/>
        </w:rPr>
        <w:t xml:space="preserve"> and cyberbullying, and suggestions about what you can do if your child is a target or responsible for inappropriate online behaviour.  </w:t>
      </w:r>
    </w:p>
    <w:p w:rsidR="00207DB2" w:rsidRDefault="00207DB2" w:rsidP="00207DB2">
      <w:pPr>
        <w:spacing w:after="0" w:line="240" w:lineRule="auto"/>
        <w:ind w:left="720" w:right="946"/>
        <w:jc w:val="both"/>
        <w:rPr>
          <w:rFonts w:ascii="Arial" w:eastAsia="Meiryo" w:hAnsi="Arial" w:cs="Arial"/>
        </w:rPr>
      </w:pPr>
    </w:p>
    <w:p w:rsidR="00207DB2" w:rsidRPr="00DC6DC4" w:rsidRDefault="00207DB2" w:rsidP="00207DB2">
      <w:pPr>
        <w:spacing w:after="0" w:line="240" w:lineRule="auto"/>
        <w:ind w:left="720" w:right="946"/>
        <w:jc w:val="both"/>
        <w:rPr>
          <w:rFonts w:ascii="Arial" w:eastAsia="Meiryo" w:hAnsi="Arial" w:cs="Arial"/>
        </w:rPr>
      </w:pPr>
      <w:r>
        <w:rPr>
          <w:rFonts w:ascii="Arial" w:eastAsia="Meiryo" w:hAnsi="Arial" w:cs="Arial"/>
        </w:rPr>
        <w:t xml:space="preserve">The team has also developed a </w:t>
      </w:r>
      <w:hyperlink r:id="rId50" w:history="1">
        <w:r w:rsidRPr="00DC6DC4">
          <w:rPr>
            <w:rStyle w:val="Hyperlink"/>
            <w:rFonts w:ascii="Arial" w:eastAsia="Meiryo" w:hAnsi="Arial" w:cs="Arial"/>
          </w:rPr>
          <w:t>Cyberbullying and reputation management</w:t>
        </w:r>
      </w:hyperlink>
      <w:r>
        <w:rPr>
          <w:rFonts w:ascii="Arial" w:eastAsia="Meiryo" w:hAnsi="Arial" w:cs="Arial"/>
        </w:rPr>
        <w:t xml:space="preserve"> (Department employees only) resource to assist principals in incident management.</w:t>
      </w:r>
    </w:p>
    <w:p w:rsidR="00207DB2" w:rsidRPr="00DC6DC4" w:rsidRDefault="00207DB2" w:rsidP="00207DB2">
      <w:pPr>
        <w:spacing w:after="0" w:line="240" w:lineRule="auto"/>
        <w:ind w:left="720" w:right="946"/>
        <w:jc w:val="both"/>
        <w:rPr>
          <w:rFonts w:ascii="Arial" w:eastAsia="Meiryo" w:hAnsi="Arial" w:cs="Arial"/>
        </w:rPr>
      </w:pPr>
    </w:p>
    <w:p w:rsidR="00207DB2"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For more information about </w:t>
      </w:r>
      <w:proofErr w:type="spellStart"/>
      <w:r w:rsidRPr="00DC6DC4">
        <w:rPr>
          <w:rFonts w:ascii="Arial" w:eastAsia="Meiryo" w:hAnsi="Arial" w:cs="Arial"/>
        </w:rPr>
        <w:t>cybersafety</w:t>
      </w:r>
      <w:proofErr w:type="spellEnd"/>
      <w:r w:rsidRPr="00DC6DC4">
        <w:rPr>
          <w:rFonts w:ascii="Arial" w:eastAsia="Meiryo" w:hAnsi="Arial" w:cs="Arial"/>
        </w:rPr>
        <w:t xml:space="preserve"> sessions at your school, or for assistance with issues relating to online behaviour, contact the </w:t>
      </w:r>
      <w:hyperlink r:id="rId51" w:history="1">
        <w:r w:rsidRPr="00DC6DC4">
          <w:rPr>
            <w:rStyle w:val="Hyperlink"/>
            <w:rFonts w:ascii="Arial" w:eastAsia="Meiryo" w:hAnsi="Arial" w:cs="Arial"/>
          </w:rPr>
          <w:t>team</w:t>
        </w:r>
      </w:hyperlink>
      <w:r>
        <w:rPr>
          <w:rFonts w:ascii="Arial" w:eastAsia="Meiryo" w:hAnsi="Arial" w:cs="Arial"/>
        </w:rPr>
        <w:t xml:space="preserve"> (Department employees only)</w:t>
      </w:r>
      <w:r w:rsidRPr="00DC6DC4">
        <w:rPr>
          <w:rFonts w:ascii="Arial" w:eastAsia="Meiryo" w:hAnsi="Arial" w:cs="Arial"/>
        </w:rPr>
        <w:t>.</w:t>
      </w:r>
    </w:p>
    <w:p w:rsidR="001847E9" w:rsidRDefault="001847E9" w:rsidP="00207DB2">
      <w:pPr>
        <w:spacing w:after="0" w:line="240" w:lineRule="auto"/>
        <w:ind w:left="720" w:right="946"/>
        <w:jc w:val="both"/>
        <w:rPr>
          <w:rFonts w:ascii="Arial" w:eastAsia="Meiryo" w:hAnsi="Arial" w:cs="Arial"/>
        </w:rPr>
      </w:pPr>
    </w:p>
    <w:p w:rsidR="001847E9" w:rsidRPr="001847E9" w:rsidDel="000074A5" w:rsidRDefault="001847E9" w:rsidP="00207DB2">
      <w:pPr>
        <w:spacing w:after="0" w:line="240" w:lineRule="auto"/>
        <w:ind w:left="720" w:right="946"/>
        <w:jc w:val="both"/>
        <w:rPr>
          <w:del w:id="2896" w:author="BRADY, Mark (mbrad49)" w:date="2020-11-19T09:22:00Z"/>
          <w:rFonts w:ascii="Arial" w:eastAsia="Meiryo" w:hAnsi="Arial" w:cs="Arial"/>
          <w:b/>
        </w:rPr>
      </w:pPr>
      <w:del w:id="2897" w:author="BRADY, Mark (mbrad49)" w:date="2020-11-19T09:22:00Z">
        <w:r w:rsidRPr="001847E9" w:rsidDel="000074A5">
          <w:rPr>
            <w:rFonts w:ascii="Arial" w:eastAsia="Meiryo" w:hAnsi="Arial" w:cs="Arial"/>
            <w:b/>
          </w:rPr>
          <w:delText>Student Intervention and Support Services</w:delText>
        </w:r>
      </w:del>
    </w:p>
    <w:p w:rsidR="001847E9" w:rsidDel="000074A5" w:rsidRDefault="001847E9" w:rsidP="00207DB2">
      <w:pPr>
        <w:spacing w:after="0" w:line="240" w:lineRule="auto"/>
        <w:ind w:left="720" w:right="946"/>
        <w:jc w:val="both"/>
        <w:rPr>
          <w:del w:id="2898" w:author="BRADY, Mark (mbrad49)" w:date="2020-11-19T09:22:00Z"/>
          <w:rFonts w:ascii="Arial" w:eastAsia="Meiryo" w:hAnsi="Arial" w:cs="Arial"/>
        </w:rPr>
      </w:pPr>
    </w:p>
    <w:p w:rsidR="001847E9" w:rsidDel="000074A5" w:rsidRDefault="001847E9" w:rsidP="00207DB2">
      <w:pPr>
        <w:spacing w:after="0" w:line="240" w:lineRule="auto"/>
        <w:ind w:left="720" w:right="946"/>
        <w:jc w:val="both"/>
        <w:rPr>
          <w:del w:id="2899" w:author="BRADY, Mark (mbrad49)" w:date="2020-11-19T09:22:00Z"/>
          <w:rFonts w:ascii="Arial" w:eastAsia="Meiryo" w:hAnsi="Arial" w:cs="Arial"/>
        </w:rPr>
      </w:pPr>
      <w:del w:id="2900" w:author="BRADY, Mark (mbrad49)" w:date="2020-11-19T09:21:00Z">
        <w:r w:rsidDel="000074A5">
          <w:rPr>
            <w:rFonts w:ascii="Arial" w:eastAsia="Meiryo" w:hAnsi="Arial" w:cs="Arial"/>
          </w:rPr>
          <w:delText>Exemplar State College</w:delText>
        </w:r>
      </w:del>
      <w:del w:id="2901" w:author="BRADY, Mark (mbrad49)" w:date="2020-11-19T09:22:00Z">
        <w:r w:rsidDel="000074A5">
          <w:rPr>
            <w:rFonts w:ascii="Arial" w:eastAsia="Meiryo" w:hAnsi="Arial" w:cs="Arial"/>
          </w:rPr>
          <w:delText xml:space="preserve"> recognises the need to provide intervention and support to all students involved in incidents of bullying, including cyberbullying.  </w:delText>
        </w:r>
      </w:del>
    </w:p>
    <w:p w:rsidR="001847E9" w:rsidDel="000074A5" w:rsidRDefault="001847E9" w:rsidP="00207DB2">
      <w:pPr>
        <w:spacing w:after="0" w:line="240" w:lineRule="auto"/>
        <w:ind w:left="720" w:right="946"/>
        <w:jc w:val="both"/>
        <w:rPr>
          <w:del w:id="2902" w:author="BRADY, Mark (mbrad49)" w:date="2020-11-19T09:22:00Z"/>
          <w:rFonts w:ascii="Arial" w:eastAsia="Meiryo" w:hAnsi="Arial" w:cs="Arial"/>
        </w:rPr>
      </w:pPr>
    </w:p>
    <w:p w:rsidR="001847E9" w:rsidDel="000074A5" w:rsidRDefault="001847E9" w:rsidP="00207DB2">
      <w:pPr>
        <w:spacing w:after="0" w:line="240" w:lineRule="auto"/>
        <w:ind w:left="720" w:right="946"/>
        <w:jc w:val="both"/>
        <w:rPr>
          <w:del w:id="2903" w:author="BRADY, Mark (mbrad49)" w:date="2020-11-19T09:22:00Z"/>
          <w:rFonts w:ascii="Arial" w:eastAsia="Meiryo" w:hAnsi="Arial" w:cs="Arial"/>
        </w:rPr>
      </w:pPr>
      <w:del w:id="2904" w:author="BRADY, Mark (mbrad49)" w:date="2020-11-19T09:22:00Z">
        <w:r w:rsidDel="000074A5">
          <w:rPr>
            <w:rFonts w:ascii="Arial" w:eastAsia="Meiryo" w:hAnsi="Arial" w:cs="Arial"/>
          </w:rPr>
          <w:delText xml:space="preserve">Students who have been subject </w:delText>
        </w:r>
        <w:r w:rsidR="00756FBF" w:rsidDel="000074A5">
          <w:rPr>
            <w:rFonts w:ascii="Arial" w:eastAsia="Meiryo" w:hAnsi="Arial" w:cs="Arial"/>
          </w:rPr>
          <w:delText xml:space="preserve">or witness </w:delText>
        </w:r>
        <w:r w:rsidDel="000074A5">
          <w:rPr>
            <w:rFonts w:ascii="Arial" w:eastAsia="Meiryo" w:hAnsi="Arial" w:cs="Arial"/>
          </w:rPr>
          <w:delText xml:space="preserve">to bullying have access to a range of internal support staff, as identified </w:delText>
        </w:r>
        <w:r w:rsidR="00756FBF" w:rsidDel="000074A5">
          <w:rPr>
            <w:rFonts w:ascii="Arial" w:eastAsia="Meiryo" w:hAnsi="Arial" w:cs="Arial"/>
          </w:rPr>
          <w:delText xml:space="preserve">in the Student Support Network section earlier in this document.  Students are, however, also encouraged to approach any staff member with whom they feel comfortable sharing their concerns, regardless of their role in the school.  All staff at Exemplar State College are familiar with the response expectations to reports of bullying, and will act quickly to ensure students’ concerns are addressed.  Depending on the nature of the reported bullying incident, a formal plan of action may be developed and documented to support the implementation of strategies to assist the student.  </w:delText>
        </w:r>
      </w:del>
    </w:p>
    <w:p w:rsidR="00756FBF" w:rsidDel="000074A5" w:rsidRDefault="00756FBF" w:rsidP="00207DB2">
      <w:pPr>
        <w:spacing w:after="0" w:line="240" w:lineRule="auto"/>
        <w:ind w:left="720" w:right="946"/>
        <w:jc w:val="both"/>
        <w:rPr>
          <w:del w:id="2905" w:author="BRADY, Mark (mbrad49)" w:date="2020-11-19T09:22:00Z"/>
          <w:rFonts w:ascii="Arial" w:eastAsia="Meiryo" w:hAnsi="Arial" w:cs="Arial"/>
        </w:rPr>
      </w:pPr>
    </w:p>
    <w:p w:rsidR="00756FBF" w:rsidRPr="00A21156" w:rsidDel="000074A5" w:rsidRDefault="00756FBF" w:rsidP="00207DB2">
      <w:pPr>
        <w:spacing w:after="0" w:line="240" w:lineRule="auto"/>
        <w:ind w:left="720" w:right="946"/>
        <w:jc w:val="both"/>
        <w:rPr>
          <w:del w:id="2906" w:author="BRADY, Mark (mbrad49)" w:date="2020-11-19T09:22:00Z"/>
          <w:rFonts w:ascii="Arial" w:eastAsia="Meiryo" w:hAnsi="Arial" w:cs="Arial"/>
        </w:rPr>
      </w:pPr>
      <w:del w:id="2907" w:author="BRADY, Mark (mbrad49)" w:date="2020-11-19T09:22:00Z">
        <w:r w:rsidDel="000074A5">
          <w:rPr>
            <w:rFonts w:ascii="Arial" w:eastAsia="Meiryo" w:hAnsi="Arial" w:cs="Arial"/>
          </w:rPr>
          <w:delText xml:space="preserve">Students who engage in bullying behaviours towards others will also be provided with support to assist them to use more socially acceptable and appropriate behaviours in their interactions.  </w:delText>
        </w:r>
        <w:r w:rsidR="0090330C" w:rsidDel="000074A5">
          <w:rPr>
            <w:rFonts w:ascii="Arial" w:eastAsia="Meiryo" w:hAnsi="Arial" w:cs="Arial"/>
          </w:rPr>
          <w:delText xml:space="preserve">This includes counselling, social development programs, referral to mental health services or involvement in a restorative justice strategy.  </w:delText>
        </w:r>
        <w:r w:rsidDel="000074A5">
          <w:rPr>
            <w:rFonts w:ascii="Arial" w:eastAsia="Meiryo" w:hAnsi="Arial" w:cs="Arial"/>
          </w:rPr>
          <w:delText>School disciplinary measures may also be used to reinforce the seriousness with which the community takes all incidents of bullying.  These measures may include internal school suspension, withdrawal from social events or celebrations or more severe punishments such as suspension or exclusion from school.</w:delText>
        </w:r>
      </w:del>
    </w:p>
    <w:p w:rsidR="00284295" w:rsidRPr="00BB2825" w:rsidDel="000074A5" w:rsidRDefault="00207DB2">
      <w:pPr>
        <w:spacing w:after="0" w:line="240" w:lineRule="auto"/>
        <w:ind w:firstLine="720"/>
        <w:rPr>
          <w:del w:id="2908" w:author="BRADY, Mark (mbrad49)" w:date="2020-11-19T09:21:00Z"/>
          <w:rFonts w:ascii="Arial" w:eastAsia="Meiryo" w:hAnsi="Arial" w:cs="Arial"/>
          <w:b/>
        </w:rPr>
      </w:pPr>
      <w:r>
        <w:rPr>
          <w:rFonts w:ascii="Arial" w:eastAsia="Meiryo" w:hAnsi="Arial" w:cs="Arial"/>
          <w:b/>
        </w:rPr>
        <w:br w:type="page"/>
      </w:r>
      <w:ins w:id="2909" w:author="BRADY, Mark (mbrad49)" w:date="2020-11-19T09:21:00Z">
        <w:r w:rsidR="000074A5" w:rsidRPr="00BB2825" w:rsidDel="000074A5">
          <w:rPr>
            <w:rFonts w:ascii="Arial" w:eastAsia="Meiryo" w:hAnsi="Arial" w:cs="Arial"/>
            <w:b/>
          </w:rPr>
          <w:lastRenderedPageBreak/>
          <w:t xml:space="preserve"> </w:t>
        </w:r>
        <w:r w:rsidR="000074A5">
          <w:rPr>
            <w:rFonts w:ascii="Arial" w:eastAsia="Meiryo" w:hAnsi="Arial" w:cs="Arial"/>
            <w:b/>
          </w:rPr>
          <w:t>S</w:t>
        </w:r>
      </w:ins>
      <w:del w:id="2910" w:author="BRADY, Mark (mbrad49)" w:date="2020-11-19T09:21:00Z">
        <w:r w:rsidR="00284295" w:rsidRPr="00BB2825" w:rsidDel="000074A5">
          <w:rPr>
            <w:rFonts w:ascii="Arial" w:eastAsia="Meiryo" w:hAnsi="Arial" w:cs="Arial"/>
            <w:b/>
          </w:rPr>
          <w:delText>Exemplar State College – Anti-Bullying Compact</w:delText>
        </w:r>
      </w:del>
    </w:p>
    <w:p w:rsidR="00284295" w:rsidRPr="00BB2825" w:rsidDel="000074A5" w:rsidRDefault="00284295">
      <w:pPr>
        <w:spacing w:after="0" w:line="240" w:lineRule="auto"/>
        <w:ind w:firstLine="720"/>
        <w:rPr>
          <w:del w:id="2911" w:author="BRADY, Mark (mbrad49)" w:date="2020-11-19T09:21:00Z"/>
          <w:rFonts w:ascii="Arial" w:eastAsia="Meiryo" w:hAnsi="Arial" w:cs="Arial"/>
          <w:b/>
        </w:rPr>
        <w:pPrChange w:id="2912" w:author="BRADY, Mark (mbrad49)" w:date="2020-11-19T09:21:00Z">
          <w:pPr>
            <w:spacing w:after="0" w:line="240" w:lineRule="auto"/>
          </w:pPr>
        </w:pPrChange>
      </w:pPr>
    </w:p>
    <w:p w:rsidR="004F1E81" w:rsidRPr="00BB2825" w:rsidDel="000074A5" w:rsidRDefault="004F1E81">
      <w:pPr>
        <w:spacing w:after="0" w:line="240" w:lineRule="auto"/>
        <w:ind w:firstLine="720"/>
        <w:rPr>
          <w:del w:id="2913" w:author="BRADY, Mark (mbrad49)" w:date="2020-11-19T09:21:00Z"/>
          <w:rFonts w:ascii="Arial" w:eastAsia="Meiryo" w:hAnsi="Arial" w:cs="Arial"/>
        </w:rPr>
        <w:pPrChange w:id="2914" w:author="BRADY, Mark (mbrad49)" w:date="2020-11-19T09:21:00Z">
          <w:pPr>
            <w:spacing w:after="0" w:line="240" w:lineRule="auto"/>
            <w:ind w:left="720" w:right="946"/>
            <w:jc w:val="both"/>
          </w:pPr>
        </w:pPrChange>
      </w:pPr>
      <w:del w:id="2915" w:author="BRADY, Mark (mbrad49)" w:date="2020-11-19T09:21:00Z">
        <w:r w:rsidRPr="00BB2825" w:rsidDel="000074A5">
          <w:rPr>
            <w:rFonts w:ascii="Arial" w:eastAsia="Meiryo" w:hAnsi="Arial" w:cs="Arial"/>
          </w:rPr>
          <w:delText>The Anti-Bullying Compact prov</w:delText>
        </w:r>
        <w:r w:rsidR="00C774CE" w:rsidRPr="00BB2825" w:rsidDel="000074A5">
          <w:rPr>
            <w:rFonts w:ascii="Arial" w:eastAsia="Meiryo" w:hAnsi="Arial" w:cs="Arial"/>
          </w:rPr>
          <w:delText xml:space="preserve">ides a clear outline </w:delText>
        </w:r>
        <w:r w:rsidR="006344A8" w:rsidRPr="00BB2825" w:rsidDel="000074A5">
          <w:rPr>
            <w:rFonts w:ascii="Arial" w:eastAsia="Meiryo" w:hAnsi="Arial" w:cs="Arial"/>
          </w:rPr>
          <w:delText>of the way our community at Exemplar State College works</w:delText>
        </w:r>
        <w:r w:rsidRPr="00BB2825" w:rsidDel="000074A5">
          <w:rPr>
            <w:rFonts w:ascii="Arial" w:eastAsia="Meiryo" w:hAnsi="Arial" w:cs="Arial"/>
          </w:rPr>
          <w:delText xml:space="preserve"> together to establish a safe, supportive and disciplined school environment. </w:delText>
        </w:r>
        <w:r w:rsidR="008C70E7" w:rsidRPr="00BB2825" w:rsidDel="000074A5">
          <w:rPr>
            <w:rFonts w:ascii="Arial" w:eastAsia="Meiryo" w:hAnsi="Arial" w:cs="Arial"/>
          </w:rPr>
          <w:delText>This compact is provided to all students and their parents upon enrolment, and may be revisited with individual students if particular problems around bullying arise.</w:delText>
        </w:r>
      </w:del>
    </w:p>
    <w:p w:rsidR="00284295" w:rsidRPr="00BB2825" w:rsidDel="000074A5" w:rsidRDefault="00284295">
      <w:pPr>
        <w:spacing w:after="0" w:line="240" w:lineRule="auto"/>
        <w:ind w:firstLine="720"/>
        <w:rPr>
          <w:del w:id="2916" w:author="BRADY, Mark (mbrad49)" w:date="2020-11-19T09:21:00Z"/>
          <w:rFonts w:ascii="Arial" w:eastAsia="Meiryo" w:hAnsi="Arial" w:cs="Arial"/>
          <w:b/>
        </w:rPr>
        <w:pPrChange w:id="2917" w:author="BRADY, Mark (mbrad49)" w:date="2020-11-19T09:21:00Z">
          <w:pPr>
            <w:spacing w:after="0" w:line="240" w:lineRule="auto"/>
          </w:pPr>
        </w:pPrChange>
      </w:pPr>
    </w:p>
    <w:p w:rsidR="006F30C9" w:rsidRPr="00BB2825" w:rsidDel="000074A5" w:rsidRDefault="006F30C9">
      <w:pPr>
        <w:spacing w:after="0" w:line="240" w:lineRule="auto"/>
        <w:ind w:firstLine="720"/>
        <w:rPr>
          <w:del w:id="2918" w:author="BRADY, Mark (mbrad49)" w:date="2020-11-19T09:21:00Z"/>
          <w:rFonts w:ascii="Arial" w:eastAsia="Meiryo" w:hAnsi="Arial" w:cs="Arial"/>
          <w:b/>
        </w:rPr>
        <w:pPrChange w:id="2919" w:author="BRADY, Mark (mbrad49)" w:date="2020-11-19T09:21:00Z">
          <w:pPr>
            <w:spacing w:after="0" w:line="240" w:lineRule="auto"/>
            <w:ind w:left="720" w:right="946"/>
            <w:jc w:val="center"/>
          </w:pPr>
        </w:pPrChange>
      </w:pPr>
      <w:del w:id="2920" w:author="BRADY, Mark (mbrad49)" w:date="2020-11-19T09:21:00Z">
        <w:r w:rsidRPr="00BB2825" w:rsidDel="000074A5">
          <w:rPr>
            <w:rFonts w:ascii="Arial" w:eastAsia="Meiryo" w:hAnsi="Arial" w:cs="Arial"/>
            <w:b/>
          </w:rPr>
          <w:delText>Exemplar State College – Anti Bullying Compact</w:delText>
        </w:r>
      </w:del>
    </w:p>
    <w:p w:rsidR="006F30C9" w:rsidRPr="00BB2825" w:rsidDel="000074A5" w:rsidRDefault="006F30C9">
      <w:pPr>
        <w:spacing w:after="0" w:line="240" w:lineRule="auto"/>
        <w:ind w:firstLine="720"/>
        <w:rPr>
          <w:del w:id="2921" w:author="BRADY, Mark (mbrad49)" w:date="2020-11-19T09:21:00Z"/>
          <w:rFonts w:ascii="Arial" w:eastAsia="Meiryo" w:hAnsi="Arial" w:cs="Arial"/>
        </w:rPr>
        <w:pPrChange w:id="2922" w:author="BRADY, Mark (mbrad49)" w:date="2020-11-19T09:21:00Z">
          <w:pPr>
            <w:spacing w:after="0" w:line="240" w:lineRule="auto"/>
            <w:ind w:left="720" w:right="946"/>
            <w:jc w:val="both"/>
          </w:pPr>
        </w:pPrChange>
      </w:pPr>
    </w:p>
    <w:p w:rsidR="006344A8" w:rsidRPr="00BB2825" w:rsidDel="000074A5" w:rsidRDefault="006344A8">
      <w:pPr>
        <w:spacing w:after="0" w:line="240" w:lineRule="auto"/>
        <w:ind w:firstLine="720"/>
        <w:rPr>
          <w:del w:id="2923" w:author="BRADY, Mark (mbrad49)" w:date="2020-11-19T09:21:00Z"/>
          <w:rFonts w:ascii="Arial" w:eastAsia="Meiryo" w:hAnsi="Arial" w:cs="Arial"/>
        </w:rPr>
        <w:pPrChange w:id="2924" w:author="BRADY, Mark (mbrad49)" w:date="2020-11-19T09:21:00Z">
          <w:pPr>
            <w:spacing w:after="0" w:line="240" w:lineRule="auto"/>
            <w:ind w:left="720" w:right="946"/>
            <w:jc w:val="both"/>
          </w:pPr>
        </w:pPrChange>
      </w:pPr>
      <w:del w:id="2925" w:author="BRADY, Mark (mbrad49)" w:date="2020-11-19T09:21:00Z">
        <w:r w:rsidRPr="00BB2825" w:rsidDel="000074A5">
          <w:rPr>
            <w:rFonts w:ascii="Arial" w:eastAsia="Meiryo" w:hAnsi="Arial" w:cs="Arial"/>
          </w:rPr>
          <w:delText xml:space="preserve">We agree to work together to </w:delText>
        </w:r>
        <w:r w:rsidR="006F30C9" w:rsidRPr="00BB2825" w:rsidDel="000074A5">
          <w:rPr>
            <w:rFonts w:ascii="Arial" w:eastAsia="Meiryo" w:hAnsi="Arial" w:cs="Arial"/>
          </w:rPr>
          <w:delText xml:space="preserve">improve the quality of relationships in our community </w:delText>
        </w:r>
        <w:r w:rsidRPr="00BB2825" w:rsidDel="000074A5">
          <w:rPr>
            <w:rFonts w:ascii="Arial" w:eastAsia="Meiryo" w:hAnsi="Arial" w:cs="Arial"/>
          </w:rPr>
          <w:delText xml:space="preserve">at </w:delText>
        </w:r>
        <w:r w:rsidR="006F30C9" w:rsidRPr="00BB2825" w:rsidDel="000074A5">
          <w:rPr>
            <w:rFonts w:ascii="Arial" w:eastAsia="Meiryo" w:hAnsi="Arial" w:cs="Arial"/>
          </w:rPr>
          <w:delText>Exemplar State College</w:delText>
        </w:r>
        <w:r w:rsidRPr="00BB2825" w:rsidDel="000074A5">
          <w:rPr>
            <w:rFonts w:ascii="Arial" w:eastAsia="Meiryo" w:hAnsi="Arial" w:cs="Arial"/>
          </w:rPr>
          <w:delText>.</w:delText>
        </w:r>
        <w:r w:rsidR="008C70E7" w:rsidRPr="00BB2825" w:rsidDel="000074A5">
          <w:rPr>
            <w:rFonts w:ascii="Arial" w:eastAsia="Meiryo" w:hAnsi="Arial" w:cs="Arial"/>
          </w:rPr>
          <w:delText xml:space="preserve">  It is through intentional consideration of our behaviour and communication that we can reduce the occurrence of bullying, and improve the quality of the schooling experience for everyone.</w:delText>
        </w:r>
      </w:del>
    </w:p>
    <w:p w:rsidR="006F30C9" w:rsidRPr="00BB2825" w:rsidDel="000074A5" w:rsidRDefault="006F30C9">
      <w:pPr>
        <w:spacing w:after="0" w:line="240" w:lineRule="auto"/>
        <w:ind w:firstLine="720"/>
        <w:rPr>
          <w:del w:id="2926" w:author="BRADY, Mark (mbrad49)" w:date="2020-11-19T09:21:00Z"/>
          <w:rFonts w:ascii="Arial" w:eastAsia="Meiryo" w:hAnsi="Arial" w:cs="Arial"/>
        </w:rPr>
        <w:pPrChange w:id="2927" w:author="BRADY, Mark (mbrad49)" w:date="2020-11-19T09:21:00Z">
          <w:pPr>
            <w:spacing w:after="0" w:line="240" w:lineRule="auto"/>
            <w:ind w:left="720" w:right="946"/>
            <w:jc w:val="both"/>
          </w:pPr>
        </w:pPrChange>
      </w:pPr>
    </w:p>
    <w:p w:rsidR="006F30C9" w:rsidRPr="00BB2825" w:rsidDel="000074A5" w:rsidRDefault="006F30C9">
      <w:pPr>
        <w:spacing w:after="0" w:line="240" w:lineRule="auto"/>
        <w:ind w:firstLine="720"/>
        <w:rPr>
          <w:del w:id="2928" w:author="BRADY, Mark (mbrad49)" w:date="2020-11-19T09:21:00Z"/>
          <w:rFonts w:ascii="Arial" w:eastAsia="Meiryo" w:hAnsi="Arial" w:cs="Arial"/>
        </w:rPr>
        <w:pPrChange w:id="2929" w:author="BRADY, Mark (mbrad49)" w:date="2020-11-19T09:21:00Z">
          <w:pPr>
            <w:spacing w:after="0" w:line="240" w:lineRule="auto"/>
            <w:ind w:left="720" w:right="946"/>
            <w:jc w:val="both"/>
          </w:pPr>
        </w:pPrChange>
      </w:pPr>
      <w:del w:id="2930" w:author="BRADY, Mark (mbrad49)" w:date="2020-11-19T09:21:00Z">
        <w:r w:rsidRPr="00BB2825" w:rsidDel="000074A5">
          <w:rPr>
            <w:rFonts w:ascii="Arial" w:eastAsia="Meiryo" w:hAnsi="Arial" w:cs="Arial"/>
          </w:rPr>
          <w:delText>The agreed national definition for Australian schools describes bullying as</w:delText>
        </w:r>
      </w:del>
    </w:p>
    <w:p w:rsidR="006F30C9" w:rsidRPr="00BB2825" w:rsidDel="000074A5" w:rsidRDefault="006F30C9">
      <w:pPr>
        <w:spacing w:after="0" w:line="240" w:lineRule="auto"/>
        <w:ind w:firstLine="720"/>
        <w:rPr>
          <w:del w:id="2931" w:author="BRADY, Mark (mbrad49)" w:date="2020-11-19T09:21:00Z"/>
          <w:rFonts w:ascii="Arial" w:eastAsia="Meiryo" w:hAnsi="Arial" w:cs="Arial"/>
        </w:rPr>
        <w:pPrChange w:id="2932" w:author="BRADY, Mark (mbrad49)" w:date="2020-11-19T09:21:00Z">
          <w:pPr>
            <w:pStyle w:val="ListParagraph"/>
            <w:numPr>
              <w:numId w:val="27"/>
            </w:numPr>
            <w:spacing w:after="0" w:line="240" w:lineRule="auto"/>
            <w:ind w:left="1080" w:right="946" w:hanging="360"/>
            <w:jc w:val="both"/>
          </w:pPr>
        </w:pPrChange>
      </w:pPr>
      <w:del w:id="2933" w:author="BRADY, Mark (mbrad49)" w:date="2020-11-19T09:21:00Z">
        <w:r w:rsidRPr="00BB2825" w:rsidDel="000074A5">
          <w:rPr>
            <w:rFonts w:ascii="Arial" w:eastAsia="Meiryo" w:hAnsi="Arial" w:cs="Arial"/>
          </w:rPr>
          <w:delText>ongoing and deliberate misuse of power in relationships through repeated verbal, physical and/or social behaviour that intends to cause physical, social and/or psychological harm;</w:delText>
        </w:r>
      </w:del>
    </w:p>
    <w:p w:rsidR="006F30C9" w:rsidRPr="00BB2825" w:rsidDel="000074A5" w:rsidRDefault="006F30C9">
      <w:pPr>
        <w:spacing w:after="0" w:line="240" w:lineRule="auto"/>
        <w:ind w:firstLine="720"/>
        <w:rPr>
          <w:del w:id="2934" w:author="BRADY, Mark (mbrad49)" w:date="2020-11-19T09:21:00Z"/>
          <w:rFonts w:ascii="Arial" w:eastAsia="Meiryo" w:hAnsi="Arial" w:cs="Arial"/>
        </w:rPr>
        <w:pPrChange w:id="2935" w:author="BRADY, Mark (mbrad49)" w:date="2020-11-19T09:21:00Z">
          <w:pPr>
            <w:pStyle w:val="ListParagraph"/>
            <w:numPr>
              <w:numId w:val="27"/>
            </w:numPr>
            <w:spacing w:after="0" w:line="240" w:lineRule="auto"/>
            <w:ind w:left="1080" w:right="946" w:hanging="360"/>
            <w:jc w:val="both"/>
          </w:pPr>
        </w:pPrChange>
      </w:pPr>
      <w:del w:id="2936" w:author="BRADY, Mark (mbrad49)" w:date="2020-11-19T09:21:00Z">
        <w:r w:rsidRPr="00BB2825" w:rsidDel="000074A5">
          <w:rPr>
            <w:rFonts w:ascii="Arial" w:eastAsia="Meiryo" w:hAnsi="Arial" w:cs="Arial"/>
          </w:rPr>
          <w:delText>involving an individual or a group misusing their power, or perceived power, over one or more persons who feel unable to stop it from happening;</w:delText>
        </w:r>
      </w:del>
    </w:p>
    <w:p w:rsidR="008C70E7" w:rsidRPr="00BB2825" w:rsidDel="000074A5" w:rsidRDefault="006F30C9">
      <w:pPr>
        <w:spacing w:after="0" w:line="240" w:lineRule="auto"/>
        <w:ind w:firstLine="720"/>
        <w:rPr>
          <w:del w:id="2937" w:author="BRADY, Mark (mbrad49)" w:date="2020-11-19T09:21:00Z"/>
          <w:rFonts w:ascii="Arial" w:eastAsia="Meiryo" w:hAnsi="Arial" w:cs="Arial"/>
        </w:rPr>
        <w:pPrChange w:id="2938" w:author="BRADY, Mark (mbrad49)" w:date="2020-11-19T09:21:00Z">
          <w:pPr>
            <w:pStyle w:val="ListParagraph"/>
            <w:numPr>
              <w:numId w:val="27"/>
            </w:numPr>
            <w:spacing w:after="0" w:line="240" w:lineRule="auto"/>
            <w:ind w:left="1080" w:right="946" w:hanging="360"/>
            <w:jc w:val="both"/>
          </w:pPr>
        </w:pPrChange>
      </w:pPr>
      <w:del w:id="2939" w:author="BRADY, Mark (mbrad49)" w:date="2020-11-19T09:21:00Z">
        <w:r w:rsidRPr="00BB2825" w:rsidDel="000074A5">
          <w:rPr>
            <w:rFonts w:ascii="Arial" w:eastAsia="Meiryo" w:hAnsi="Arial" w:cs="Arial"/>
          </w:rPr>
          <w:delText>happening in person or online, via various digital platforms and devices and it can be obvious (overt) or hidden (covert). Bullying behaviour is repeated, or has the potential to be repeated, over time (for example, through sharing of digital records);</w:delText>
        </w:r>
      </w:del>
    </w:p>
    <w:p w:rsidR="006F30C9" w:rsidRPr="00BB2825" w:rsidDel="000074A5" w:rsidRDefault="006F30C9">
      <w:pPr>
        <w:spacing w:after="0" w:line="240" w:lineRule="auto"/>
        <w:ind w:firstLine="720"/>
        <w:rPr>
          <w:del w:id="2940" w:author="BRADY, Mark (mbrad49)" w:date="2020-11-19T09:21:00Z"/>
          <w:rFonts w:ascii="Arial" w:eastAsia="Meiryo" w:hAnsi="Arial" w:cs="Arial"/>
        </w:rPr>
        <w:pPrChange w:id="2941" w:author="BRADY, Mark (mbrad49)" w:date="2020-11-19T09:21:00Z">
          <w:pPr>
            <w:pStyle w:val="ListParagraph"/>
            <w:numPr>
              <w:numId w:val="27"/>
            </w:numPr>
            <w:spacing w:after="0" w:line="240" w:lineRule="auto"/>
            <w:ind w:left="1080" w:right="946" w:hanging="360"/>
            <w:jc w:val="both"/>
          </w:pPr>
        </w:pPrChange>
      </w:pPr>
      <w:del w:id="2942" w:author="BRADY, Mark (mbrad49)" w:date="2020-11-19T09:21:00Z">
        <w:r w:rsidRPr="00BB2825" w:rsidDel="000074A5">
          <w:rPr>
            <w:rFonts w:ascii="Arial" w:eastAsia="Meiryo" w:hAnsi="Arial" w:cs="Arial"/>
          </w:rPr>
          <w:delText>having immediate, medium and long-term effects on those involved, including bystanders. Single incidents and conflict or fights between equals, whether in person or online, are not defined as bullying.</w:delText>
        </w:r>
      </w:del>
    </w:p>
    <w:p w:rsidR="006344A8" w:rsidRPr="00BB2825" w:rsidDel="000074A5" w:rsidRDefault="006344A8">
      <w:pPr>
        <w:spacing w:after="0" w:line="240" w:lineRule="auto"/>
        <w:ind w:firstLine="720"/>
        <w:rPr>
          <w:del w:id="2943" w:author="BRADY, Mark (mbrad49)" w:date="2020-11-19T09:21:00Z"/>
          <w:rFonts w:ascii="Arial" w:eastAsia="Meiryo" w:hAnsi="Arial" w:cs="Arial"/>
        </w:rPr>
        <w:pPrChange w:id="2944" w:author="BRADY, Mark (mbrad49)" w:date="2020-11-19T09:21:00Z">
          <w:pPr>
            <w:spacing w:after="0" w:line="240" w:lineRule="auto"/>
            <w:ind w:left="720" w:right="946"/>
            <w:jc w:val="both"/>
          </w:pPr>
        </w:pPrChange>
      </w:pPr>
    </w:p>
    <w:p w:rsidR="006344A8" w:rsidRPr="00BB2825" w:rsidDel="000074A5" w:rsidRDefault="006344A8">
      <w:pPr>
        <w:spacing w:after="0" w:line="240" w:lineRule="auto"/>
        <w:ind w:firstLine="720"/>
        <w:rPr>
          <w:del w:id="2945" w:author="BRADY, Mark (mbrad49)" w:date="2020-11-19T09:21:00Z"/>
          <w:rFonts w:ascii="Arial" w:eastAsia="Meiryo" w:hAnsi="Arial" w:cs="Arial"/>
        </w:rPr>
        <w:pPrChange w:id="2946" w:author="BRADY, Mark (mbrad49)" w:date="2020-11-19T09:21:00Z">
          <w:pPr>
            <w:spacing w:after="0" w:line="240" w:lineRule="auto"/>
            <w:ind w:left="720" w:right="946"/>
            <w:jc w:val="both"/>
          </w:pPr>
        </w:pPrChange>
      </w:pPr>
      <w:del w:id="2947" w:author="BRADY, Mark (mbrad49)" w:date="2020-11-19T09:21:00Z">
        <w:r w:rsidRPr="00BB2825" w:rsidDel="000074A5">
          <w:rPr>
            <w:rFonts w:ascii="Arial" w:eastAsia="Meiryo" w:hAnsi="Arial" w:cs="Arial"/>
          </w:rPr>
          <w:delText xml:space="preserve">We believe that no one deserves to be mistreated and that everyone regardless of race, </w:delText>
        </w:r>
        <w:r w:rsidR="008C70E7" w:rsidRPr="00BB2825" w:rsidDel="000074A5">
          <w:rPr>
            <w:rFonts w:ascii="Arial" w:eastAsia="Meiryo" w:hAnsi="Arial" w:cs="Arial"/>
          </w:rPr>
          <w:delText>colour</w:delText>
        </w:r>
        <w:r w:rsidRPr="00BB2825" w:rsidDel="000074A5">
          <w:rPr>
            <w:rFonts w:ascii="Arial" w:eastAsia="Meiryo" w:hAnsi="Arial" w:cs="Arial"/>
          </w:rPr>
          <w:delText>, religion, immigration status, nationality, size, gender, popularity, athletic</w:delText>
        </w:r>
        <w:r w:rsidR="004D63D9" w:rsidDel="000074A5">
          <w:rPr>
            <w:rFonts w:ascii="Arial" w:eastAsia="Meiryo" w:hAnsi="Arial" w:cs="Arial"/>
          </w:rPr>
          <w:delText xml:space="preserve"> capability</w:delText>
        </w:r>
        <w:r w:rsidRPr="00BB2825" w:rsidDel="000074A5">
          <w:rPr>
            <w:rFonts w:ascii="Arial" w:eastAsia="Meiryo" w:hAnsi="Arial" w:cs="Arial"/>
          </w:rPr>
          <w:delText>, academic</w:delText>
        </w:r>
        <w:r w:rsidR="004D63D9" w:rsidDel="000074A5">
          <w:rPr>
            <w:rFonts w:ascii="Arial" w:eastAsia="Meiryo" w:hAnsi="Arial" w:cs="Arial"/>
          </w:rPr>
          <w:delText xml:space="preserve"> outcomes</w:delText>
        </w:r>
        <w:r w:rsidRPr="00BB2825" w:rsidDel="000074A5">
          <w:rPr>
            <w:rFonts w:ascii="Arial" w:eastAsia="Meiryo" w:hAnsi="Arial" w:cs="Arial"/>
          </w:rPr>
          <w:delText>, social ability, or intelligence has the right to feel safe, secure, and respected.</w:delText>
        </w:r>
      </w:del>
    </w:p>
    <w:p w:rsidR="006344A8" w:rsidRPr="00BB2825" w:rsidDel="000074A5" w:rsidRDefault="006344A8">
      <w:pPr>
        <w:spacing w:after="0" w:line="240" w:lineRule="auto"/>
        <w:ind w:firstLine="720"/>
        <w:rPr>
          <w:del w:id="2948" w:author="BRADY, Mark (mbrad49)" w:date="2020-11-19T09:21:00Z"/>
          <w:rFonts w:ascii="Arial" w:eastAsia="Meiryo" w:hAnsi="Arial" w:cs="Arial"/>
        </w:rPr>
        <w:pPrChange w:id="2949" w:author="BRADY, Mark (mbrad49)" w:date="2020-11-19T09:21:00Z">
          <w:pPr>
            <w:spacing w:after="0" w:line="240" w:lineRule="auto"/>
            <w:ind w:left="720" w:right="946"/>
            <w:jc w:val="both"/>
          </w:pPr>
        </w:pPrChange>
      </w:pPr>
    </w:p>
    <w:p w:rsidR="006344A8" w:rsidRPr="00BB2825" w:rsidDel="000074A5" w:rsidRDefault="006344A8">
      <w:pPr>
        <w:spacing w:after="0" w:line="240" w:lineRule="auto"/>
        <w:ind w:firstLine="720"/>
        <w:rPr>
          <w:del w:id="2950" w:author="BRADY, Mark (mbrad49)" w:date="2020-11-19T09:21:00Z"/>
          <w:rFonts w:ascii="Arial" w:eastAsia="Meiryo" w:hAnsi="Arial" w:cs="Arial"/>
        </w:rPr>
        <w:pPrChange w:id="2951" w:author="BRADY, Mark (mbrad49)" w:date="2020-11-19T09:21:00Z">
          <w:pPr>
            <w:spacing w:after="0" w:line="240" w:lineRule="auto"/>
            <w:ind w:left="720" w:right="946"/>
            <w:jc w:val="both"/>
          </w:pPr>
        </w:pPrChange>
      </w:pPr>
      <w:del w:id="2952" w:author="BRADY, Mark (mbrad49)" w:date="2020-11-19T09:21:00Z">
        <w:r w:rsidRPr="00BB2825" w:rsidDel="000074A5">
          <w:rPr>
            <w:rFonts w:ascii="Arial" w:eastAsia="Meiryo" w:hAnsi="Arial" w:cs="Arial"/>
          </w:rPr>
          <w:delText>I agree to:</w:delText>
        </w:r>
      </w:del>
    </w:p>
    <w:p w:rsidR="006344A8" w:rsidRPr="00BB2825" w:rsidDel="000074A5" w:rsidRDefault="006344A8">
      <w:pPr>
        <w:spacing w:after="0" w:line="240" w:lineRule="auto"/>
        <w:ind w:firstLine="720"/>
        <w:rPr>
          <w:del w:id="2953" w:author="BRADY, Mark (mbrad49)" w:date="2020-11-19T09:21:00Z"/>
          <w:rFonts w:ascii="Arial" w:eastAsia="Meiryo" w:hAnsi="Arial" w:cs="Arial"/>
        </w:rPr>
        <w:pPrChange w:id="2954" w:author="BRADY, Mark (mbrad49)" w:date="2020-11-19T09:21:00Z">
          <w:pPr>
            <w:pStyle w:val="ListParagraph"/>
            <w:numPr>
              <w:numId w:val="28"/>
            </w:numPr>
            <w:spacing w:after="0" w:line="240" w:lineRule="auto"/>
            <w:ind w:left="1440" w:right="946" w:hanging="360"/>
            <w:jc w:val="both"/>
          </w:pPr>
        </w:pPrChange>
      </w:pPr>
      <w:del w:id="2955" w:author="BRADY, Mark (mbrad49)" w:date="2020-11-19T09:21:00Z">
        <w:r w:rsidRPr="00BB2825" w:rsidDel="000074A5">
          <w:rPr>
            <w:rFonts w:ascii="Arial" w:eastAsia="Meiryo" w:hAnsi="Arial" w:cs="Arial"/>
          </w:rPr>
          <w:delText>Treat everyone with kindness and respect.</w:delText>
        </w:r>
      </w:del>
    </w:p>
    <w:p w:rsidR="008C70E7" w:rsidRPr="00BB2825" w:rsidDel="000074A5" w:rsidRDefault="008C70E7">
      <w:pPr>
        <w:spacing w:after="0" w:line="240" w:lineRule="auto"/>
        <w:ind w:firstLine="720"/>
        <w:rPr>
          <w:del w:id="2956" w:author="BRADY, Mark (mbrad49)" w:date="2020-11-19T09:21:00Z"/>
          <w:rFonts w:ascii="Arial" w:eastAsia="Meiryo" w:hAnsi="Arial" w:cs="Arial"/>
        </w:rPr>
        <w:pPrChange w:id="2957" w:author="BRADY, Mark (mbrad49)" w:date="2020-11-19T09:21:00Z">
          <w:pPr>
            <w:pStyle w:val="ListParagraph"/>
            <w:numPr>
              <w:numId w:val="28"/>
            </w:numPr>
            <w:spacing w:after="0" w:line="240" w:lineRule="auto"/>
            <w:ind w:left="1440" w:right="946" w:hanging="360"/>
            <w:jc w:val="both"/>
          </w:pPr>
        </w:pPrChange>
      </w:pPr>
      <w:del w:id="2958" w:author="BRADY, Mark (mbrad49)" w:date="2020-11-19T09:21:00Z">
        <w:r w:rsidRPr="00BB2825" w:rsidDel="000074A5">
          <w:rPr>
            <w:rFonts w:ascii="Arial" w:eastAsia="Meiryo" w:hAnsi="Arial" w:cs="Arial"/>
          </w:rPr>
          <w:delText>A</w:delText>
        </w:r>
        <w:r w:rsidR="006344A8" w:rsidRPr="00BB2825" w:rsidDel="000074A5">
          <w:rPr>
            <w:rFonts w:ascii="Arial" w:eastAsia="Meiryo" w:hAnsi="Arial" w:cs="Arial"/>
          </w:rPr>
          <w:delText>bide by the school’s anti-b</w:delText>
        </w:r>
        <w:r w:rsidRPr="00BB2825" w:rsidDel="000074A5">
          <w:rPr>
            <w:rFonts w:ascii="Arial" w:eastAsia="Meiryo" w:hAnsi="Arial" w:cs="Arial"/>
          </w:rPr>
          <w:delText>ullying policies and procedures.</w:delText>
        </w:r>
      </w:del>
    </w:p>
    <w:p w:rsidR="008C70E7" w:rsidRPr="00BB2825" w:rsidDel="000074A5" w:rsidRDefault="006344A8">
      <w:pPr>
        <w:spacing w:after="0" w:line="240" w:lineRule="auto"/>
        <w:ind w:firstLine="720"/>
        <w:rPr>
          <w:del w:id="2959" w:author="BRADY, Mark (mbrad49)" w:date="2020-11-19T09:21:00Z"/>
          <w:rFonts w:ascii="Arial" w:eastAsia="Meiryo" w:hAnsi="Arial" w:cs="Arial"/>
        </w:rPr>
        <w:pPrChange w:id="2960" w:author="BRADY, Mark (mbrad49)" w:date="2020-11-19T09:21:00Z">
          <w:pPr>
            <w:pStyle w:val="ListParagraph"/>
            <w:numPr>
              <w:numId w:val="28"/>
            </w:numPr>
            <w:spacing w:after="0" w:line="240" w:lineRule="auto"/>
            <w:ind w:left="1440" w:right="946" w:hanging="360"/>
            <w:jc w:val="both"/>
          </w:pPr>
        </w:pPrChange>
      </w:pPr>
      <w:del w:id="2961" w:author="BRADY, Mark (mbrad49)" w:date="2020-11-19T09:21:00Z">
        <w:r w:rsidRPr="00BB2825" w:rsidDel="000074A5">
          <w:rPr>
            <w:rFonts w:ascii="Arial" w:eastAsia="Meiryo" w:hAnsi="Arial" w:cs="Arial"/>
          </w:rPr>
          <w:delText xml:space="preserve">Support individuals who have been </w:delText>
        </w:r>
        <w:r w:rsidR="008C70E7" w:rsidRPr="00BB2825" w:rsidDel="000074A5">
          <w:rPr>
            <w:rFonts w:ascii="Arial" w:eastAsia="Meiryo" w:hAnsi="Arial" w:cs="Arial"/>
          </w:rPr>
          <w:delText>bullied</w:delText>
        </w:r>
        <w:r w:rsidRPr="00BB2825" w:rsidDel="000074A5">
          <w:rPr>
            <w:rFonts w:ascii="Arial" w:eastAsia="Meiryo" w:hAnsi="Arial" w:cs="Arial"/>
          </w:rPr>
          <w:delText>.</w:delText>
        </w:r>
      </w:del>
    </w:p>
    <w:p w:rsidR="008C70E7" w:rsidRPr="00BB2825" w:rsidDel="000074A5" w:rsidRDefault="006344A8">
      <w:pPr>
        <w:spacing w:after="0" w:line="240" w:lineRule="auto"/>
        <w:ind w:firstLine="720"/>
        <w:rPr>
          <w:del w:id="2962" w:author="BRADY, Mark (mbrad49)" w:date="2020-11-19T09:21:00Z"/>
          <w:rFonts w:ascii="Arial" w:eastAsia="Meiryo" w:hAnsi="Arial" w:cs="Arial"/>
        </w:rPr>
        <w:pPrChange w:id="2963" w:author="BRADY, Mark (mbrad49)" w:date="2020-11-19T09:21:00Z">
          <w:pPr>
            <w:pStyle w:val="ListParagraph"/>
            <w:numPr>
              <w:numId w:val="28"/>
            </w:numPr>
            <w:spacing w:after="0" w:line="240" w:lineRule="auto"/>
            <w:ind w:left="1440" w:right="946" w:hanging="360"/>
            <w:jc w:val="both"/>
          </w:pPr>
        </w:pPrChange>
      </w:pPr>
      <w:del w:id="2964" w:author="BRADY, Mark (mbrad49)" w:date="2020-11-19T09:21:00Z">
        <w:r w:rsidRPr="00BB2825" w:rsidDel="000074A5">
          <w:rPr>
            <w:rFonts w:ascii="Arial" w:eastAsia="Meiryo" w:hAnsi="Arial" w:cs="Arial"/>
          </w:rPr>
          <w:delText>Speak out against verbal, relational, physical bullying and cyber bullying.</w:delText>
        </w:r>
      </w:del>
    </w:p>
    <w:p w:rsidR="008C70E7" w:rsidRPr="00BB2825" w:rsidDel="000074A5" w:rsidRDefault="006344A8">
      <w:pPr>
        <w:spacing w:after="0" w:line="240" w:lineRule="auto"/>
        <w:ind w:firstLine="720"/>
        <w:rPr>
          <w:del w:id="2965" w:author="BRADY, Mark (mbrad49)" w:date="2020-11-19T09:21:00Z"/>
          <w:rFonts w:ascii="Arial" w:eastAsia="Meiryo" w:hAnsi="Arial" w:cs="Arial"/>
        </w:rPr>
        <w:pPrChange w:id="2966" w:author="BRADY, Mark (mbrad49)" w:date="2020-11-19T09:21:00Z">
          <w:pPr>
            <w:pStyle w:val="ListParagraph"/>
            <w:numPr>
              <w:numId w:val="28"/>
            </w:numPr>
            <w:spacing w:after="0" w:line="240" w:lineRule="auto"/>
            <w:ind w:left="1440" w:right="946" w:hanging="360"/>
            <w:jc w:val="both"/>
          </w:pPr>
        </w:pPrChange>
      </w:pPr>
      <w:del w:id="2967" w:author="BRADY, Mark (mbrad49)" w:date="2020-11-19T09:21:00Z">
        <w:r w:rsidRPr="00BB2825" w:rsidDel="000074A5">
          <w:rPr>
            <w:rFonts w:ascii="Arial" w:eastAsia="Meiryo" w:hAnsi="Arial" w:cs="Arial"/>
          </w:rPr>
          <w:delText>Notify a parent, teacher, or school administrator when bullying does occur.</w:delText>
        </w:r>
      </w:del>
    </w:p>
    <w:p w:rsidR="006344A8" w:rsidRPr="00BB2825" w:rsidDel="000074A5" w:rsidRDefault="006344A8">
      <w:pPr>
        <w:spacing w:after="0" w:line="240" w:lineRule="auto"/>
        <w:ind w:firstLine="720"/>
        <w:rPr>
          <w:del w:id="2968" w:author="BRADY, Mark (mbrad49)" w:date="2020-11-19T09:21:00Z"/>
          <w:rFonts w:ascii="Arial" w:eastAsia="Meiryo" w:hAnsi="Arial" w:cs="Arial"/>
        </w:rPr>
        <w:pPrChange w:id="2969" w:author="BRADY, Mark (mbrad49)" w:date="2020-11-19T09:21:00Z">
          <w:pPr>
            <w:spacing w:after="0" w:line="240" w:lineRule="auto"/>
            <w:ind w:left="720" w:right="946"/>
            <w:jc w:val="both"/>
          </w:pPr>
        </w:pPrChange>
      </w:pPr>
    </w:p>
    <w:p w:rsidR="006344A8" w:rsidRPr="00BB2825" w:rsidDel="000074A5" w:rsidRDefault="006344A8">
      <w:pPr>
        <w:spacing w:after="0" w:line="240" w:lineRule="auto"/>
        <w:ind w:firstLine="720"/>
        <w:rPr>
          <w:del w:id="2970" w:author="BRADY, Mark (mbrad49)" w:date="2020-11-19T09:21:00Z"/>
          <w:rFonts w:ascii="Arial" w:eastAsia="Meiryo" w:hAnsi="Arial" w:cs="Arial"/>
        </w:rPr>
        <w:pPrChange w:id="2971" w:author="BRADY, Mark (mbrad49)" w:date="2020-11-19T09:21:00Z">
          <w:pPr>
            <w:spacing w:after="0" w:line="240" w:lineRule="auto"/>
            <w:ind w:left="720" w:right="946"/>
            <w:jc w:val="both"/>
          </w:pPr>
        </w:pPrChange>
      </w:pPr>
      <w:del w:id="2972" w:author="BRADY, Mark (mbrad49)" w:date="2020-11-19T09:21:00Z">
        <w:r w:rsidRPr="00BB2825" w:rsidDel="000074A5">
          <w:rPr>
            <w:rFonts w:ascii="Arial" w:eastAsia="Meiryo" w:hAnsi="Arial" w:cs="Arial"/>
          </w:rPr>
          <w:delText>Student’s signature</w:delText>
        </w:r>
      </w:del>
    </w:p>
    <w:p w:rsidR="008C70E7" w:rsidRPr="00BB2825" w:rsidDel="000074A5" w:rsidRDefault="008C70E7">
      <w:pPr>
        <w:spacing w:after="0" w:line="240" w:lineRule="auto"/>
        <w:ind w:firstLine="720"/>
        <w:rPr>
          <w:del w:id="2973" w:author="BRADY, Mark (mbrad49)" w:date="2020-11-19T09:21:00Z"/>
          <w:rFonts w:ascii="Arial" w:eastAsia="Meiryo" w:hAnsi="Arial" w:cs="Arial"/>
        </w:rPr>
        <w:pPrChange w:id="2974" w:author="BRADY, Mark (mbrad49)" w:date="2020-11-19T09:21:00Z">
          <w:pPr>
            <w:spacing w:after="0" w:line="240" w:lineRule="auto"/>
            <w:ind w:left="720" w:right="946"/>
            <w:jc w:val="both"/>
          </w:pPr>
        </w:pPrChange>
      </w:pPr>
    </w:p>
    <w:p w:rsidR="006344A8" w:rsidRPr="00BB2825" w:rsidDel="000074A5" w:rsidRDefault="006344A8">
      <w:pPr>
        <w:spacing w:after="0" w:line="240" w:lineRule="auto"/>
        <w:ind w:firstLine="720"/>
        <w:rPr>
          <w:del w:id="2975" w:author="BRADY, Mark (mbrad49)" w:date="2020-11-19T09:21:00Z"/>
          <w:rFonts w:ascii="Arial" w:eastAsia="Meiryo" w:hAnsi="Arial" w:cs="Arial"/>
        </w:rPr>
        <w:pPrChange w:id="2976" w:author="BRADY, Mark (mbrad49)" w:date="2020-11-19T09:21:00Z">
          <w:pPr>
            <w:spacing w:after="0" w:line="240" w:lineRule="auto"/>
            <w:ind w:left="720" w:right="946"/>
            <w:jc w:val="both"/>
          </w:pPr>
        </w:pPrChange>
      </w:pPr>
      <w:del w:id="2977" w:author="BRADY, Mark (mbrad49)" w:date="2020-11-19T09:21:00Z">
        <w:r w:rsidRPr="00BB2825" w:rsidDel="000074A5">
          <w:rPr>
            <w:rFonts w:ascii="Arial" w:eastAsia="Meiryo" w:hAnsi="Arial" w:cs="Arial"/>
          </w:rPr>
          <w:delText>Parent’s signature</w:delText>
        </w:r>
      </w:del>
    </w:p>
    <w:p w:rsidR="008C70E7" w:rsidRPr="00BB2825" w:rsidDel="000074A5" w:rsidRDefault="008C70E7">
      <w:pPr>
        <w:spacing w:after="0" w:line="240" w:lineRule="auto"/>
        <w:ind w:firstLine="720"/>
        <w:rPr>
          <w:del w:id="2978" w:author="BRADY, Mark (mbrad49)" w:date="2020-11-19T09:21:00Z"/>
          <w:rFonts w:ascii="Arial" w:eastAsia="Meiryo" w:hAnsi="Arial" w:cs="Arial"/>
        </w:rPr>
        <w:pPrChange w:id="2979" w:author="BRADY, Mark (mbrad49)" w:date="2020-11-19T09:21:00Z">
          <w:pPr>
            <w:spacing w:after="0" w:line="240" w:lineRule="auto"/>
            <w:ind w:left="720" w:right="946"/>
            <w:jc w:val="both"/>
          </w:pPr>
        </w:pPrChange>
      </w:pPr>
    </w:p>
    <w:p w:rsidR="008C70E7" w:rsidRPr="00BB2825" w:rsidDel="000074A5" w:rsidRDefault="008C70E7">
      <w:pPr>
        <w:spacing w:after="0" w:line="240" w:lineRule="auto"/>
        <w:ind w:firstLine="720"/>
        <w:rPr>
          <w:del w:id="2980" w:author="BRADY, Mark (mbrad49)" w:date="2020-11-19T09:21:00Z"/>
          <w:rFonts w:ascii="Arial" w:eastAsia="Meiryo" w:hAnsi="Arial" w:cs="Arial"/>
        </w:rPr>
        <w:pPrChange w:id="2981" w:author="BRADY, Mark (mbrad49)" w:date="2020-11-19T09:21:00Z">
          <w:pPr>
            <w:spacing w:after="0" w:line="240" w:lineRule="auto"/>
            <w:ind w:left="720" w:right="946"/>
            <w:jc w:val="both"/>
          </w:pPr>
        </w:pPrChange>
      </w:pPr>
      <w:del w:id="2982" w:author="BRADY, Mark (mbrad49)" w:date="2020-11-19T09:21:00Z">
        <w:r w:rsidRPr="00BB2825" w:rsidDel="000074A5">
          <w:rPr>
            <w:rFonts w:ascii="Arial" w:eastAsia="Meiryo" w:hAnsi="Arial" w:cs="Arial"/>
          </w:rPr>
          <w:delText>School representative signature</w:delText>
        </w:r>
      </w:del>
    </w:p>
    <w:p w:rsidR="000055A4" w:rsidRPr="00BB2825" w:rsidDel="000074A5" w:rsidRDefault="008C70E7">
      <w:pPr>
        <w:spacing w:after="0" w:line="240" w:lineRule="auto"/>
        <w:ind w:firstLine="720"/>
        <w:rPr>
          <w:del w:id="2983" w:author="BRADY, Mark (mbrad49)" w:date="2020-11-19T09:21:00Z"/>
          <w:rFonts w:ascii="Arial" w:eastAsia="Meiryo" w:hAnsi="Arial" w:cs="Arial"/>
        </w:rPr>
        <w:pPrChange w:id="2984" w:author="BRADY, Mark (mbrad49)" w:date="2020-11-19T09:21:00Z">
          <w:pPr>
            <w:spacing w:after="0" w:line="240" w:lineRule="auto"/>
            <w:ind w:left="720" w:right="946"/>
            <w:jc w:val="both"/>
          </w:pPr>
        </w:pPrChange>
      </w:pPr>
      <w:del w:id="2985" w:author="BRADY, Mark (mbrad49)" w:date="2020-11-19T09:21:00Z">
        <w:r w:rsidRPr="00BB2825" w:rsidDel="000074A5">
          <w:rPr>
            <w:rFonts w:ascii="Arial" w:eastAsia="Meiryo" w:hAnsi="Arial" w:cs="Arial"/>
          </w:rPr>
          <w:br/>
        </w:r>
        <w:r w:rsidR="006344A8" w:rsidRPr="00BB2825" w:rsidDel="000074A5">
          <w:rPr>
            <w:rFonts w:ascii="Arial" w:eastAsia="Meiryo" w:hAnsi="Arial" w:cs="Arial"/>
          </w:rPr>
          <w:delText>Date</w:delText>
        </w:r>
      </w:del>
    </w:p>
    <w:p w:rsidR="00284295" w:rsidRPr="00BB2825" w:rsidDel="000074A5" w:rsidRDefault="00284295">
      <w:pPr>
        <w:spacing w:after="0" w:line="240" w:lineRule="auto"/>
        <w:ind w:firstLine="720"/>
        <w:rPr>
          <w:del w:id="2986" w:author="BRADY, Mark (mbrad49)" w:date="2020-11-19T09:21:00Z"/>
          <w:rFonts w:ascii="Arial" w:eastAsia="Meiryo" w:hAnsi="Arial" w:cs="Arial"/>
          <w:b/>
        </w:rPr>
        <w:pPrChange w:id="2987" w:author="BRADY, Mark (mbrad49)" w:date="2020-11-19T09:21:00Z">
          <w:pPr>
            <w:spacing w:after="0" w:line="240" w:lineRule="auto"/>
          </w:pPr>
        </w:pPrChange>
      </w:pPr>
    </w:p>
    <w:p w:rsidR="00284295" w:rsidRPr="00BB2825" w:rsidDel="000074A5" w:rsidRDefault="00284295">
      <w:pPr>
        <w:spacing w:after="0" w:line="240" w:lineRule="auto"/>
        <w:ind w:firstLine="720"/>
        <w:rPr>
          <w:del w:id="2988" w:author="BRADY, Mark (mbrad49)" w:date="2020-11-19T09:21:00Z"/>
          <w:rFonts w:ascii="Arial" w:eastAsia="Meiryo" w:hAnsi="Arial" w:cs="Arial"/>
          <w:b/>
        </w:rPr>
        <w:pPrChange w:id="2989" w:author="BRADY, Mark (mbrad49)" w:date="2020-11-19T09:21:00Z">
          <w:pPr>
            <w:spacing w:after="0" w:line="240" w:lineRule="auto"/>
          </w:pPr>
        </w:pPrChange>
      </w:pPr>
    </w:p>
    <w:p w:rsidR="00284295" w:rsidRPr="00BB2825" w:rsidDel="000074A5" w:rsidRDefault="00284295">
      <w:pPr>
        <w:spacing w:after="0" w:line="240" w:lineRule="auto"/>
        <w:ind w:firstLine="720"/>
        <w:rPr>
          <w:del w:id="2990" w:author="BRADY, Mark (mbrad49)" w:date="2020-11-19T09:21:00Z"/>
          <w:rFonts w:ascii="Arial" w:eastAsia="Meiryo" w:hAnsi="Arial" w:cs="Arial"/>
          <w:b/>
        </w:rPr>
        <w:pPrChange w:id="2991" w:author="BRADY, Mark (mbrad49)" w:date="2020-11-19T09:21:00Z">
          <w:pPr>
            <w:spacing w:after="0" w:line="240" w:lineRule="auto"/>
          </w:pPr>
        </w:pPrChange>
      </w:pPr>
      <w:del w:id="2992" w:author="BRADY, Mark (mbrad49)" w:date="2020-11-19T09:21:00Z">
        <w:r w:rsidRPr="00BB2825" w:rsidDel="000074A5">
          <w:rPr>
            <w:rFonts w:ascii="Arial" w:eastAsia="Meiryo" w:hAnsi="Arial" w:cs="Arial"/>
            <w:b/>
          </w:rPr>
          <w:br w:type="page"/>
        </w:r>
      </w:del>
    </w:p>
    <w:p w:rsidR="00A21925" w:rsidRPr="00BB2825" w:rsidRDefault="00A21925">
      <w:pPr>
        <w:spacing w:after="0" w:line="240" w:lineRule="auto"/>
        <w:ind w:firstLine="720"/>
        <w:rPr>
          <w:rFonts w:ascii="Arial" w:eastAsia="Meiryo" w:hAnsi="Arial" w:cs="Arial"/>
          <w:b/>
        </w:rPr>
        <w:pPrChange w:id="2993" w:author="BRADY, Mark (mbrad49)" w:date="2020-11-19T09:21:00Z">
          <w:pPr>
            <w:keepNext/>
            <w:shd w:val="clear" w:color="auto" w:fill="F2F2F2" w:themeFill="background1" w:themeFillShade="F2"/>
            <w:spacing w:after="0" w:line="240" w:lineRule="auto"/>
            <w:jc w:val="center"/>
          </w:pPr>
        </w:pPrChange>
      </w:pPr>
      <w:del w:id="2994" w:author="BRADY, Mark (mbrad49)" w:date="2020-11-19T09:21:00Z">
        <w:r w:rsidRPr="00BB2825" w:rsidDel="000074A5">
          <w:rPr>
            <w:rFonts w:ascii="Arial" w:eastAsia="Meiryo" w:hAnsi="Arial" w:cs="Arial"/>
            <w:b/>
          </w:rPr>
          <w:delText>Appropriate use of s</w:delText>
        </w:r>
      </w:del>
      <w:r w:rsidRPr="00BB2825">
        <w:rPr>
          <w:rFonts w:ascii="Arial" w:eastAsia="Meiryo" w:hAnsi="Arial" w:cs="Arial"/>
          <w:b/>
        </w:rPr>
        <w:t>ocial media</w:t>
      </w:r>
    </w:p>
    <w:p w:rsidR="00A21925" w:rsidRPr="00BB2825" w:rsidRDefault="00A21925">
      <w:pPr>
        <w:spacing w:after="0" w:line="240" w:lineRule="auto"/>
        <w:rPr>
          <w:rFonts w:ascii="Arial" w:eastAsia="Meiryo" w:hAnsi="Arial" w:cs="Arial"/>
          <w:b/>
        </w:rPr>
      </w:pPr>
    </w:p>
    <w:p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 xml:space="preserve">The internet, mobile phones and social media provide wonderful opportunities for </w:t>
      </w:r>
      <w:r w:rsidR="00730BAC">
        <w:rPr>
          <w:rFonts w:ascii="Arial" w:eastAsia="Meiryo" w:hAnsi="Arial" w:cs="Arial"/>
        </w:rPr>
        <w:t xml:space="preserve">students </w:t>
      </w:r>
      <w:r w:rsidRPr="00BB2825">
        <w:rPr>
          <w:rFonts w:ascii="Arial" w:eastAsia="Meiryo" w:hAnsi="Arial" w:cs="Arial"/>
        </w:rPr>
        <w:t xml:space="preserve">to network and socialise online. While these technologies provide positive platforms for sharing ideas, they also have the potential to cause pain and suffering to individuals, groups or even whole communities.  </w:t>
      </w:r>
    </w:p>
    <w:p w:rsidR="00BB2825" w:rsidRPr="00BB2825" w:rsidRDefault="00BB2825" w:rsidP="00BB2825">
      <w:pPr>
        <w:spacing w:after="0" w:line="240" w:lineRule="auto"/>
        <w:ind w:left="720" w:right="946"/>
        <w:jc w:val="both"/>
        <w:rPr>
          <w:rFonts w:ascii="Arial" w:eastAsia="Meiryo" w:hAnsi="Arial" w:cs="Arial"/>
        </w:rPr>
      </w:pPr>
    </w:p>
    <w:p w:rsidR="00F76AFF"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w:t>
      </w:r>
      <w:r w:rsidR="00014076">
        <w:rPr>
          <w:rFonts w:ascii="Arial" w:eastAsia="Meiryo" w:hAnsi="Arial" w:cs="Arial"/>
        </w:rPr>
        <w:t>,</w:t>
      </w:r>
      <w:r w:rsidRPr="00BB2825">
        <w:rPr>
          <w:rFonts w:ascii="Arial" w:eastAsia="Meiryo" w:hAnsi="Arial" w:cs="Arial"/>
        </w:rPr>
        <w:t xml:space="preserve"> teachers, schools, principals and even parents can be permanently damaged — and in some cases, serious instances of inappropriate online behaviour are dealt with by police and the court system.</w:t>
      </w:r>
    </w:p>
    <w:p w:rsidR="00F76AFF" w:rsidRPr="00BB2825" w:rsidRDefault="00F76AFF">
      <w:pPr>
        <w:spacing w:after="0" w:line="240" w:lineRule="auto"/>
        <w:rPr>
          <w:rFonts w:ascii="Arial" w:eastAsia="Meiryo" w:hAnsi="Arial" w:cs="Arial"/>
          <w:b/>
        </w:rPr>
      </w:pPr>
    </w:p>
    <w:p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Being aware of a few simple strategies can help keep the use of social media positive and constructive:</w:t>
      </w:r>
    </w:p>
    <w:p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Before you post something online, ask yourself if the community or individual really need to know. Is it relevant, positive and helpful?</w:t>
      </w:r>
    </w:p>
    <w:p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Remember that what you post online is a direct reflection of who you are. People will potentially form lasting opinions of you based on what you post online.</w:t>
      </w:r>
    </w:p>
    <w:p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 a good role model. If things get heated online consider logging out and taking a few moments to relax and think. Hasty, emotive responses could inflame situations unnecessarily.</w:t>
      </w:r>
    </w:p>
    <w:p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 mindful when commenting, try to keep general and avoid posting anything that could identify individuals.</w:t>
      </w:r>
    </w:p>
    <w:p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A few years ago parents may have discussed concerns or issues with their friends at the school gate. Today with the use of social media, online discussions between you and your close friends can very quickly be shared with a much wider audience, potentially far larger than intended.</w:t>
      </w:r>
    </w:p>
    <w:p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Taking a few moments to think about the content you are about to post could save upset, embarrassment, and possible legal action.</w:t>
      </w:r>
    </w:p>
    <w:p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rsidR="00BB2825" w:rsidRPr="00BB2825" w:rsidRDefault="00BB2825" w:rsidP="00BB2825">
      <w:pPr>
        <w:spacing w:after="0" w:line="240" w:lineRule="auto"/>
        <w:rPr>
          <w:rFonts w:ascii="Arial" w:eastAsia="Meiryo" w:hAnsi="Arial" w:cs="Arial"/>
          <w:b/>
        </w:rPr>
      </w:pPr>
    </w:p>
    <w:p w:rsidR="00F76AFF" w:rsidRPr="00BB2825" w:rsidRDefault="00BB2825" w:rsidP="00BB2825">
      <w:pPr>
        <w:spacing w:after="0" w:line="240" w:lineRule="auto"/>
        <w:ind w:firstLine="720"/>
        <w:rPr>
          <w:rFonts w:ascii="Arial" w:eastAsia="Meiryo" w:hAnsi="Arial" w:cs="Arial"/>
          <w:b/>
        </w:rPr>
      </w:pPr>
      <w:r w:rsidRPr="00BB2825">
        <w:rPr>
          <w:rFonts w:ascii="Arial" w:eastAsia="Meiryo" w:hAnsi="Arial" w:cs="Arial"/>
          <w:b/>
        </w:rPr>
        <w:t>Is it appropriate to comment or post about schools, staff or students?</w:t>
      </w:r>
    </w:p>
    <w:p w:rsidR="00F76AFF" w:rsidRPr="00BB2825" w:rsidRDefault="00F76AFF">
      <w:pPr>
        <w:spacing w:after="0" w:line="240" w:lineRule="auto"/>
        <w:rPr>
          <w:rFonts w:ascii="Arial" w:eastAsia="Meiryo" w:hAnsi="Arial" w:cs="Arial"/>
          <w:b/>
        </w:rPr>
      </w:pPr>
    </w:p>
    <w:p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rsidR="00BB2825" w:rsidRPr="00BB2825" w:rsidRDefault="00BB2825" w:rsidP="00BB2825">
      <w:pPr>
        <w:spacing w:after="0" w:line="240" w:lineRule="auto"/>
        <w:ind w:left="720" w:right="946"/>
        <w:jc w:val="both"/>
        <w:rPr>
          <w:rFonts w:ascii="Arial" w:eastAsia="Meiryo" w:hAnsi="Arial" w:cs="Arial"/>
        </w:rPr>
      </w:pPr>
    </w:p>
    <w:p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rsidR="00BB2825" w:rsidRPr="00BB2825" w:rsidRDefault="00BB2825" w:rsidP="00BB2825">
      <w:pPr>
        <w:spacing w:after="0" w:line="240" w:lineRule="auto"/>
        <w:ind w:left="720" w:right="946"/>
        <w:jc w:val="both"/>
        <w:rPr>
          <w:rFonts w:ascii="Arial" w:eastAsia="Meiryo" w:hAnsi="Arial" w:cs="Arial"/>
        </w:rPr>
      </w:pPr>
    </w:p>
    <w:p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lastRenderedPageBreak/>
        <w:t>If you have raised an issue with a school or know that another person has, consider refraining from discussing those details on social media, particularly the names of anyone involved.</w:t>
      </w:r>
    </w:p>
    <w:p w:rsidR="00BB2825" w:rsidRPr="00BB2825" w:rsidRDefault="00BB2825" w:rsidP="00BB2825">
      <w:pPr>
        <w:spacing w:after="0" w:line="240" w:lineRule="auto"/>
        <w:rPr>
          <w:rFonts w:ascii="Arial" w:eastAsia="Meiryo" w:hAnsi="Arial" w:cs="Arial"/>
        </w:rPr>
      </w:pPr>
    </w:p>
    <w:p w:rsidR="00F76AFF"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Keep comments calm and polite, just as you would over the telephone or by email. If you encounter negative or derogatory content online which involves the school, hinders a child’s learning and/or affects the school community at large, contact the school principal.</w:t>
      </w:r>
    </w:p>
    <w:p w:rsidR="00BB2825" w:rsidRPr="00BB2825" w:rsidRDefault="00BB2825" w:rsidP="00BB2825">
      <w:pPr>
        <w:spacing w:after="0" w:line="240" w:lineRule="auto"/>
        <w:ind w:left="720" w:right="946"/>
        <w:jc w:val="both"/>
        <w:rPr>
          <w:rFonts w:ascii="Arial" w:eastAsia="Meiryo" w:hAnsi="Arial" w:cs="Arial"/>
        </w:rPr>
      </w:pPr>
    </w:p>
    <w:p w:rsidR="00BB2825" w:rsidRPr="00BB2825" w:rsidRDefault="00BB2825" w:rsidP="00BB2825">
      <w:pPr>
        <w:spacing w:after="0" w:line="240" w:lineRule="auto"/>
        <w:ind w:firstLine="720"/>
        <w:rPr>
          <w:rFonts w:ascii="Arial" w:eastAsia="Meiryo" w:hAnsi="Arial" w:cs="Arial"/>
        </w:rPr>
      </w:pPr>
      <w:r w:rsidRPr="00BB2825">
        <w:rPr>
          <w:rFonts w:ascii="Arial" w:eastAsia="Meiryo" w:hAnsi="Arial" w:cs="Arial"/>
          <w:b/>
        </w:rPr>
        <w:t>Possible civil or criminal ramifications of online commentary</w:t>
      </w:r>
    </w:p>
    <w:p w:rsidR="00BB2825" w:rsidRPr="00BB2825" w:rsidRDefault="00BB2825" w:rsidP="00BB2825">
      <w:pPr>
        <w:spacing w:after="0" w:line="240" w:lineRule="auto"/>
        <w:ind w:left="720" w:right="946"/>
        <w:jc w:val="both"/>
        <w:rPr>
          <w:rFonts w:ascii="Arial" w:eastAsia="Meiryo" w:hAnsi="Arial" w:cs="Arial"/>
        </w:rPr>
      </w:pPr>
    </w:p>
    <w:p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(Criminal Code Act 1995 (</w:t>
      </w:r>
      <w:proofErr w:type="spellStart"/>
      <w:r w:rsidRPr="00BB2825">
        <w:rPr>
          <w:rFonts w:ascii="Arial" w:eastAsia="Meiryo" w:hAnsi="Arial" w:cs="Arial"/>
        </w:rPr>
        <w:t>Cth</w:t>
      </w:r>
      <w:proofErr w:type="spellEnd"/>
      <w:r w:rsidRPr="00BB2825">
        <w:rPr>
          <w:rFonts w:ascii="Arial" w:eastAsia="Meiryo" w:hAnsi="Arial" w:cs="Arial"/>
        </w:rPr>
        <w:t>) s. 474.17). School staff may contact their union or obtain personal legal advice if they feel that online content seriously impacts their reputation. Defamatory online content may give rise to litigation under the Defamation Act 2005 (Qld).</w:t>
      </w:r>
    </w:p>
    <w:p w:rsidR="00F76AFF" w:rsidRPr="00BB2825" w:rsidRDefault="00F76AFF">
      <w:pPr>
        <w:spacing w:after="0" w:line="240" w:lineRule="auto"/>
        <w:rPr>
          <w:rFonts w:ascii="Arial" w:eastAsia="Meiryo" w:hAnsi="Arial" w:cs="Arial"/>
          <w:b/>
        </w:rPr>
      </w:pPr>
    </w:p>
    <w:p w:rsidR="00F76AFF" w:rsidRPr="00BB2825" w:rsidRDefault="00BB2825" w:rsidP="00BB2825">
      <w:pPr>
        <w:spacing w:after="0" w:line="240" w:lineRule="auto"/>
        <w:rPr>
          <w:rFonts w:ascii="Arial" w:eastAsia="Meiryo" w:hAnsi="Arial" w:cs="Arial"/>
          <w:b/>
        </w:rPr>
      </w:pPr>
      <w:r w:rsidRPr="00BB2825">
        <w:rPr>
          <w:rFonts w:ascii="Arial" w:eastAsia="Meiryo" w:hAnsi="Arial" w:cs="Arial"/>
          <w:b/>
        </w:rPr>
        <w:tab/>
        <w:t>What about other people’s privacy?</w:t>
      </w:r>
    </w:p>
    <w:p w:rsidR="00BB2825" w:rsidRPr="00BB2825" w:rsidRDefault="00BB2825" w:rsidP="00BB2825">
      <w:pPr>
        <w:spacing w:after="0" w:line="240" w:lineRule="auto"/>
        <w:rPr>
          <w:rFonts w:ascii="Arial" w:eastAsia="Meiryo" w:hAnsi="Arial" w:cs="Arial"/>
          <w:b/>
        </w:rPr>
      </w:pPr>
    </w:p>
    <w:p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rsidR="00BB2825" w:rsidRPr="00BB2825" w:rsidRDefault="00BB2825" w:rsidP="00BB2825">
      <w:pPr>
        <w:spacing w:after="0" w:line="240" w:lineRule="auto"/>
        <w:ind w:left="720" w:right="946"/>
        <w:jc w:val="both"/>
        <w:rPr>
          <w:rFonts w:ascii="Arial" w:eastAsia="Meiryo" w:hAnsi="Arial" w:cs="Arial"/>
        </w:rPr>
      </w:pPr>
    </w:p>
    <w:p w:rsidR="00BB2825" w:rsidRPr="00BB2825" w:rsidRDefault="00BB2825" w:rsidP="00BB2825">
      <w:pPr>
        <w:spacing w:after="0" w:line="240" w:lineRule="auto"/>
        <w:ind w:firstLine="720"/>
        <w:rPr>
          <w:rFonts w:ascii="Arial" w:eastAsia="Meiryo" w:hAnsi="Arial" w:cs="Arial"/>
          <w:b/>
        </w:rPr>
      </w:pPr>
      <w:r w:rsidRPr="00BB2825">
        <w:rPr>
          <w:rFonts w:ascii="Arial" w:eastAsia="Meiryo" w:hAnsi="Arial" w:cs="Arial"/>
          <w:b/>
        </w:rPr>
        <w:t>What if I encounter problem content?</w:t>
      </w:r>
    </w:p>
    <w:p w:rsidR="00BB2825" w:rsidRDefault="00BB2825" w:rsidP="00BB2825">
      <w:pPr>
        <w:spacing w:after="0" w:line="240" w:lineRule="auto"/>
        <w:ind w:left="720" w:right="946"/>
        <w:jc w:val="both"/>
        <w:rPr>
          <w:rFonts w:ascii="Arial" w:eastAsia="Meiryo" w:hAnsi="Arial" w:cs="Arial"/>
        </w:rPr>
      </w:pPr>
    </w:p>
    <w:p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Taking the following steps may help resolve</w:t>
      </w:r>
      <w:r>
        <w:rPr>
          <w:rFonts w:ascii="Arial" w:eastAsia="Meiryo" w:hAnsi="Arial" w:cs="Arial"/>
        </w:rPr>
        <w:t xml:space="preserve"> </w:t>
      </w:r>
      <w:r w:rsidRPr="00BB2825">
        <w:rPr>
          <w:rFonts w:ascii="Arial" w:eastAsia="Meiryo" w:hAnsi="Arial" w:cs="Arial"/>
        </w:rPr>
        <w:t>the issue in a constructive way:</w:t>
      </w:r>
    </w:p>
    <w:p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refrain from responding</w:t>
      </w:r>
    </w:p>
    <w:p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take a screen capture or print a copy of the concerning online content</w:t>
      </w:r>
    </w:p>
    <w:p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block the offending user</w:t>
      </w:r>
    </w:p>
    <w:p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report the content to the social media provider.</w:t>
      </w:r>
    </w:p>
    <w:p w:rsidR="00F76AFF" w:rsidRPr="00BB2825" w:rsidRDefault="00F76AFF">
      <w:pPr>
        <w:spacing w:after="0" w:line="240" w:lineRule="auto"/>
        <w:rPr>
          <w:rFonts w:ascii="Arial" w:eastAsia="Meiryo" w:hAnsi="Arial" w:cs="Arial"/>
          <w:b/>
        </w:rPr>
      </w:pPr>
    </w:p>
    <w:p w:rsidR="00F76AFF" w:rsidRPr="00BB2825" w:rsidRDefault="00F76AFF">
      <w:pPr>
        <w:spacing w:after="0" w:line="240" w:lineRule="auto"/>
        <w:rPr>
          <w:rFonts w:ascii="Arial" w:eastAsia="Meiryo" w:hAnsi="Arial" w:cs="Arial"/>
          <w:b/>
        </w:rPr>
      </w:pPr>
    </w:p>
    <w:p w:rsidR="00F76AFF" w:rsidRPr="00BB2825" w:rsidRDefault="00F76AFF">
      <w:pPr>
        <w:spacing w:after="0" w:line="240" w:lineRule="auto"/>
        <w:rPr>
          <w:rFonts w:ascii="Arial" w:eastAsia="Meiryo" w:hAnsi="Arial" w:cs="Arial"/>
          <w:b/>
        </w:rPr>
      </w:pPr>
    </w:p>
    <w:p w:rsidR="00F76AFF" w:rsidRPr="00BB2825" w:rsidRDefault="00F76AFF">
      <w:pPr>
        <w:spacing w:after="0" w:line="240" w:lineRule="auto"/>
        <w:rPr>
          <w:rFonts w:ascii="Arial" w:eastAsia="Meiryo" w:hAnsi="Arial" w:cs="Arial"/>
          <w:b/>
        </w:rPr>
      </w:pPr>
    </w:p>
    <w:p w:rsidR="00F76AFF" w:rsidRDefault="00F76AFF">
      <w:pPr>
        <w:spacing w:after="0" w:line="240" w:lineRule="auto"/>
        <w:rPr>
          <w:rFonts w:ascii="Arial" w:eastAsia="Meiryo" w:hAnsi="Arial" w:cs="Arial"/>
          <w:b/>
          <w:sz w:val="20"/>
          <w:szCs w:val="20"/>
        </w:rPr>
      </w:pPr>
    </w:p>
    <w:p w:rsidR="00F76AFF" w:rsidRDefault="00F76AFF">
      <w:pPr>
        <w:spacing w:after="0" w:line="240" w:lineRule="auto"/>
        <w:rPr>
          <w:rFonts w:ascii="Arial" w:eastAsia="Meiryo" w:hAnsi="Arial" w:cs="Arial"/>
          <w:b/>
          <w:sz w:val="20"/>
          <w:szCs w:val="20"/>
        </w:rPr>
      </w:pPr>
    </w:p>
    <w:p w:rsidR="00CB367C" w:rsidRDefault="00CB367C" w:rsidP="00852062">
      <w:pPr>
        <w:spacing w:after="0" w:line="240" w:lineRule="auto"/>
        <w:ind w:left="720" w:right="946"/>
        <w:jc w:val="both"/>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rsidTr="00644934">
        <w:tc>
          <w:tcPr>
            <w:tcW w:w="5000" w:type="pct"/>
            <w:shd w:val="clear" w:color="auto" w:fill="295CAB"/>
          </w:tcPr>
          <w:p w:rsidR="00ED77A3" w:rsidRPr="005144CD" w:rsidRDefault="00ED77A3" w:rsidP="009F0445">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p>
        </w:tc>
      </w:tr>
      <w:tr w:rsidR="00ED77A3" w:rsidRPr="00674B95" w:rsidTr="00644934">
        <w:trPr>
          <w:trHeight w:val="371"/>
        </w:trPr>
        <w:tc>
          <w:tcPr>
            <w:tcW w:w="5000" w:type="pct"/>
            <w:shd w:val="clear" w:color="auto" w:fill="DDDDDD"/>
          </w:tcPr>
          <w:p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rsidR="003F0BBC" w:rsidRDefault="003F0BBC" w:rsidP="009907EF">
      <w:pPr>
        <w:spacing w:after="0" w:line="240" w:lineRule="auto"/>
        <w:ind w:left="720" w:right="946"/>
        <w:jc w:val="both"/>
        <w:rPr>
          <w:rFonts w:ascii="Arial" w:eastAsia="Meiryo" w:hAnsi="Arial" w:cs="Arial"/>
        </w:rPr>
      </w:pPr>
    </w:p>
    <w:p w:rsidR="00ED77A3" w:rsidRP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School staff </w:t>
      </w:r>
      <w:r w:rsidR="003F0BBC">
        <w:rPr>
          <w:rFonts w:ascii="Arial" w:eastAsia="Meiryo" w:hAnsi="Arial" w:cs="Arial"/>
        </w:rPr>
        <w:t>at</w:t>
      </w:r>
      <w:ins w:id="2995" w:author="BRADY, Mark (mbrad49)" w:date="2020-11-19T09:23:00Z">
        <w:r w:rsidR="000074A5">
          <w:rPr>
            <w:rFonts w:ascii="Arial" w:eastAsia="Meiryo" w:hAnsi="Arial" w:cs="Arial"/>
          </w:rPr>
          <w:t xml:space="preserve"> Richmond Hill State School</w:t>
        </w:r>
      </w:ins>
      <w:del w:id="2996" w:author="BRADY, Mark (mbrad49)" w:date="2020-11-19T09:23:00Z">
        <w:r w:rsidR="003F0BBC" w:rsidDel="000074A5">
          <w:rPr>
            <w:rFonts w:ascii="Arial" w:eastAsia="Meiryo" w:hAnsi="Arial" w:cs="Arial"/>
          </w:rPr>
          <w:delText xml:space="preserve"> Exemplar State College</w:delText>
        </w:r>
      </w:del>
      <w:r w:rsidR="003F0BBC">
        <w:rPr>
          <w:rFonts w:ascii="Arial" w:eastAsia="Meiryo" w:hAnsi="Arial" w:cs="Arial"/>
        </w:rPr>
        <w:t xml:space="preserve"> </w:t>
      </w:r>
      <w:r w:rsidRPr="003F0BBC">
        <w:rPr>
          <w:rFonts w:ascii="Arial" w:eastAsia="Meiryo" w:hAnsi="Arial" w:cs="Arial"/>
        </w:rPr>
        <w:t xml:space="preserve">need to respond to </w:t>
      </w:r>
      <w:r w:rsidR="003F0BBC">
        <w:rPr>
          <w:rFonts w:ascii="Arial" w:eastAsia="Meiryo" w:hAnsi="Arial" w:cs="Arial"/>
        </w:rPr>
        <w:t xml:space="preserve">student </w:t>
      </w:r>
      <w:r w:rsidRPr="003F0BBC">
        <w:rPr>
          <w:rFonts w:ascii="Arial" w:eastAsia="Meiryo" w:hAnsi="Arial" w:cs="Arial"/>
        </w:rPr>
        <w:t>be</w:t>
      </w:r>
      <w:r w:rsidR="003F0BBC">
        <w:rPr>
          <w:rFonts w:ascii="Arial" w:eastAsia="Meiryo" w:hAnsi="Arial" w:cs="Arial"/>
        </w:rPr>
        <w:t>haviour that presents a risk of physical harm to the student themselves or others</w:t>
      </w:r>
      <w:r w:rsidRPr="003F0BBC">
        <w:rPr>
          <w:rFonts w:ascii="Arial" w:eastAsia="Meiryo" w:hAnsi="Arial" w:cs="Arial"/>
        </w:rPr>
        <w:t xml:space="preserve">. It is anticipated that most instances of risky behaviour can be de-escalated and resolved quickly.  On some rarer occasions, a student’s behaviour </w:t>
      </w:r>
      <w:r w:rsidR="003F0BBC">
        <w:rPr>
          <w:rFonts w:ascii="Arial" w:eastAsia="Meiryo" w:hAnsi="Arial" w:cs="Arial"/>
        </w:rPr>
        <w:t xml:space="preserve">may continue to escalate and staff need to engage immediately </w:t>
      </w:r>
      <w:r w:rsidRPr="003F0BBC">
        <w:rPr>
          <w:rFonts w:ascii="Arial" w:eastAsia="Meiryo" w:hAnsi="Arial" w:cs="Arial"/>
        </w:rPr>
        <w:t xml:space="preserve">with positive and proactive strategies aimed at supporting the student to manage their emotional arousal and behaviour. </w:t>
      </w:r>
    </w:p>
    <w:p w:rsidR="009907EF" w:rsidRPr="00535D6B" w:rsidRDefault="009907EF" w:rsidP="009907EF">
      <w:pPr>
        <w:spacing w:after="0" w:line="240" w:lineRule="auto"/>
        <w:ind w:left="720" w:right="946"/>
        <w:jc w:val="both"/>
        <w:rPr>
          <w:rFonts w:ascii="Arial" w:eastAsia="Meiryo" w:hAnsi="Arial" w:cs="Arial"/>
          <w:sz w:val="16"/>
        </w:rPr>
      </w:pPr>
    </w:p>
    <w:p w:rsid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In some very rare situations, where there is immediate risk of </w:t>
      </w:r>
      <w:r w:rsidR="003F0BBC">
        <w:rPr>
          <w:rFonts w:ascii="Arial" w:eastAsia="Meiryo" w:hAnsi="Arial" w:cs="Arial"/>
        </w:rPr>
        <w:t xml:space="preserve">physical </w:t>
      </w:r>
      <w:r w:rsidRPr="003F0BBC">
        <w:rPr>
          <w:rFonts w:ascii="Arial" w:eastAsia="Meiryo" w:hAnsi="Arial" w:cs="Arial"/>
        </w:rPr>
        <w:t>harm to the student or other people</w:t>
      </w:r>
      <w:r w:rsidR="003F0BBC">
        <w:rPr>
          <w:rFonts w:ascii="Arial" w:eastAsia="Meiryo" w:hAnsi="Arial" w:cs="Arial"/>
        </w:rPr>
        <w:t>,</w:t>
      </w:r>
      <w:r w:rsidRPr="003F0BBC">
        <w:rPr>
          <w:rFonts w:ascii="Arial" w:eastAsia="Meiryo" w:hAnsi="Arial" w:cs="Arial"/>
        </w:rPr>
        <w:t xml:space="preserve"> and when all other alternative strategies have failed to reduce the risk</w:t>
      </w:r>
      <w:r w:rsidR="003F0BBC">
        <w:rPr>
          <w:rFonts w:ascii="Arial" w:eastAsia="Meiryo" w:hAnsi="Arial" w:cs="Arial"/>
        </w:rPr>
        <w:t>,</w:t>
      </w:r>
      <w:r w:rsidRPr="003F0BBC">
        <w:rPr>
          <w:rFonts w:ascii="Arial" w:eastAsia="Meiryo" w:hAnsi="Arial" w:cs="Arial"/>
        </w:rPr>
        <w:t xml:space="preserve"> it may be necessary for staff to use restrictive practices. </w:t>
      </w:r>
    </w:p>
    <w:p w:rsidR="003F0BBC" w:rsidRPr="00535D6B" w:rsidRDefault="003F0BBC" w:rsidP="009907EF">
      <w:pPr>
        <w:spacing w:after="0" w:line="240" w:lineRule="auto"/>
        <w:ind w:left="720" w:right="946"/>
        <w:jc w:val="both"/>
        <w:rPr>
          <w:rFonts w:ascii="Arial" w:eastAsia="Meiryo" w:hAnsi="Arial" w:cs="Arial"/>
          <w:sz w:val="16"/>
        </w:rPr>
      </w:pPr>
    </w:p>
    <w:p w:rsid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The use of restrictive practices will always be as a last resort, when there is no other available option for reducing immediate risk to the student, staff or other people. </w:t>
      </w:r>
      <w:r w:rsidR="003F0BBC">
        <w:rPr>
          <w:rFonts w:ascii="Arial" w:eastAsia="Meiryo" w:hAnsi="Arial" w:cs="Arial"/>
        </w:rPr>
        <w:t xml:space="preserve">Restrictive practices </w:t>
      </w:r>
      <w:r w:rsidR="006B2898">
        <w:rPr>
          <w:rFonts w:ascii="Arial" w:eastAsia="Meiryo" w:hAnsi="Arial" w:cs="Arial"/>
        </w:rPr>
        <w:t>are not used for punishment or as a disciplinary measure.</w:t>
      </w:r>
      <w:r w:rsidR="00EF311B">
        <w:rPr>
          <w:rFonts w:ascii="Arial" w:eastAsia="Meiryo" w:hAnsi="Arial" w:cs="Arial"/>
        </w:rPr>
        <w:t xml:space="preserve">  </w:t>
      </w:r>
    </w:p>
    <w:p w:rsidR="003F0BBC" w:rsidRPr="00535D6B" w:rsidRDefault="003F0BBC" w:rsidP="009907EF">
      <w:pPr>
        <w:spacing w:after="0" w:line="240" w:lineRule="auto"/>
        <w:ind w:left="720" w:right="946"/>
        <w:jc w:val="both"/>
        <w:rPr>
          <w:rFonts w:ascii="Arial" w:eastAsia="Meiryo" w:hAnsi="Arial" w:cs="Arial"/>
          <w:sz w:val="16"/>
        </w:rPr>
      </w:pPr>
    </w:p>
    <w:p w:rsidR="00F44EE8" w:rsidRPr="003F0BBC" w:rsidRDefault="009907EF" w:rsidP="00F44EE8">
      <w:pPr>
        <w:spacing w:after="0" w:line="240" w:lineRule="auto"/>
        <w:ind w:left="720" w:right="946"/>
        <w:jc w:val="both"/>
        <w:rPr>
          <w:rFonts w:ascii="Arial" w:eastAsia="Meiryo" w:hAnsi="Arial" w:cs="Arial"/>
        </w:rPr>
      </w:pPr>
      <w:r w:rsidRPr="003F0BBC">
        <w:rPr>
          <w:rFonts w:ascii="Arial" w:eastAsia="Meiryo" w:hAnsi="Arial" w:cs="Arial"/>
        </w:rPr>
        <w:t xml:space="preserve">The </w:t>
      </w:r>
      <w:r w:rsidR="00F44EE8" w:rsidRPr="003F0BBC">
        <w:rPr>
          <w:rFonts w:ascii="Arial" w:eastAsia="Meiryo" w:hAnsi="Arial" w:cs="Arial"/>
        </w:rPr>
        <w:t>department’s</w:t>
      </w:r>
      <w:r w:rsidRPr="003F0BBC">
        <w:rPr>
          <w:rFonts w:ascii="Arial" w:eastAsia="Meiryo" w:hAnsi="Arial" w:cs="Arial"/>
        </w:rPr>
        <w:t xml:space="preserve"> </w:t>
      </w:r>
      <w:r w:rsidR="009F0445">
        <w:rPr>
          <w:rFonts w:ascii="Arial" w:eastAsia="Meiryo" w:hAnsi="Arial" w:cs="Arial"/>
          <w:b/>
          <w:u w:val="single"/>
        </w:rPr>
        <w:t>Restrictive</w:t>
      </w:r>
      <w:r w:rsidR="005B6B51" w:rsidRPr="003F0BBC">
        <w:rPr>
          <w:rFonts w:ascii="Arial" w:eastAsia="Meiryo" w:hAnsi="Arial" w:cs="Arial"/>
          <w:b/>
          <w:u w:val="single"/>
        </w:rPr>
        <w:t xml:space="preserve"> practices</w:t>
      </w:r>
      <w:r w:rsidR="005B6B51">
        <w:rPr>
          <w:rFonts w:ascii="Arial" w:eastAsia="Meiryo" w:hAnsi="Arial" w:cs="Arial"/>
          <w:b/>
          <w:u w:val="single"/>
        </w:rPr>
        <w:t xml:space="preserve"> procedure</w:t>
      </w:r>
      <w:r w:rsidR="005B6B51" w:rsidRPr="003F0BBC">
        <w:rPr>
          <w:rFonts w:ascii="Arial" w:eastAsia="Meiryo" w:hAnsi="Arial" w:cs="Arial"/>
        </w:rPr>
        <w:t xml:space="preserve"> </w:t>
      </w:r>
      <w:r w:rsidRPr="003F0BBC">
        <w:rPr>
          <w:rFonts w:ascii="Arial" w:eastAsia="Meiryo" w:hAnsi="Arial" w:cs="Arial"/>
        </w:rPr>
        <w:t>is written with consideration for the protection of everyone’s human rights, health, safety and welfare.</w:t>
      </w:r>
      <w:r w:rsidR="00EF311B">
        <w:rPr>
          <w:rFonts w:ascii="Arial" w:eastAsia="Meiryo" w:hAnsi="Arial" w:cs="Arial"/>
        </w:rPr>
        <w:t xml:space="preserve">  There are six fundamental principles</w:t>
      </w:r>
      <w:r w:rsidR="00F44EE8" w:rsidRPr="003F0BBC">
        <w:rPr>
          <w:rFonts w:ascii="Arial" w:eastAsia="Meiryo" w:hAnsi="Arial" w:cs="Arial"/>
        </w:rPr>
        <w:t>:</w:t>
      </w:r>
    </w:p>
    <w:p w:rsidR="00F44EE8" w:rsidRPr="00535D6B" w:rsidRDefault="00F44EE8" w:rsidP="00F44EE8">
      <w:pPr>
        <w:spacing w:after="0" w:line="240" w:lineRule="auto"/>
        <w:ind w:left="720" w:right="946"/>
        <w:jc w:val="both"/>
        <w:rPr>
          <w:rFonts w:ascii="Arial" w:eastAsia="Meiryo" w:hAnsi="Arial" w:cs="Arial"/>
          <w:sz w:val="16"/>
        </w:rPr>
      </w:pPr>
    </w:p>
    <w:p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Regard to the</w:t>
      </w:r>
      <w:r w:rsidR="003F0BBC">
        <w:rPr>
          <w:rFonts w:ascii="Arial" w:eastAsia="Meiryo" w:hAnsi="Arial" w:cs="Arial"/>
        </w:rPr>
        <w:t xml:space="preserve"> human rights of those students</w:t>
      </w:r>
    </w:p>
    <w:p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Safeguards studen</w:t>
      </w:r>
      <w:r w:rsidR="003F0BBC">
        <w:rPr>
          <w:rFonts w:ascii="Arial" w:eastAsia="Meiryo" w:hAnsi="Arial" w:cs="Arial"/>
        </w:rPr>
        <w:t>ts, staff and others from harm</w:t>
      </w:r>
    </w:p>
    <w:p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 xml:space="preserve">Ensures transparency and accountability </w:t>
      </w:r>
    </w:p>
    <w:p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Places importance on communication and consultation with parents and carers</w:t>
      </w:r>
    </w:p>
    <w:p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Maximises the op</w:t>
      </w:r>
      <w:r w:rsidR="005B6B51">
        <w:rPr>
          <w:rFonts w:ascii="Arial" w:eastAsia="Meiryo" w:hAnsi="Arial" w:cs="Arial"/>
        </w:rPr>
        <w:t xml:space="preserve">portunity for positive outcomes, </w:t>
      </w:r>
      <w:r w:rsidRPr="003F0BBC">
        <w:rPr>
          <w:rFonts w:ascii="Arial" w:eastAsia="Meiryo" w:hAnsi="Arial" w:cs="Arial"/>
        </w:rPr>
        <w:t>and</w:t>
      </w:r>
    </w:p>
    <w:p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Aims to reduce or eliminate the use of restrictive practices.</w:t>
      </w:r>
    </w:p>
    <w:p w:rsidR="00ED77A3" w:rsidRPr="00535D6B" w:rsidRDefault="00ED77A3">
      <w:pPr>
        <w:spacing w:after="0" w:line="240" w:lineRule="auto"/>
        <w:rPr>
          <w:rFonts w:ascii="Arial" w:eastAsia="Meiryo" w:hAnsi="Arial" w:cs="Arial"/>
          <w:b/>
          <w:sz w:val="16"/>
        </w:rPr>
      </w:pPr>
    </w:p>
    <w:p w:rsidR="00F44EE8" w:rsidRPr="003F0BBC" w:rsidRDefault="00F44EE8" w:rsidP="00F44EE8">
      <w:pPr>
        <w:spacing w:after="0" w:line="240" w:lineRule="auto"/>
        <w:ind w:left="720" w:right="946"/>
        <w:jc w:val="both"/>
        <w:rPr>
          <w:rFonts w:ascii="Arial" w:eastAsia="Meiryo" w:hAnsi="Arial" w:cs="Arial"/>
        </w:rPr>
      </w:pPr>
      <w:r w:rsidRPr="003F0BBC">
        <w:rPr>
          <w:rFonts w:ascii="Arial" w:eastAsia="Meiryo"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009F0445" w:rsidRPr="009F0445">
        <w:rPr>
          <w:rFonts w:ascii="Arial" w:eastAsia="Meiryo" w:hAnsi="Arial" w:cs="Arial"/>
          <w:b/>
          <w:u w:val="single"/>
        </w:rPr>
        <w:t>R</w:t>
      </w:r>
      <w:r w:rsidR="005B6B51" w:rsidRPr="003F0BBC">
        <w:rPr>
          <w:rFonts w:ascii="Arial" w:eastAsia="Meiryo" w:hAnsi="Arial" w:cs="Arial"/>
          <w:b/>
          <w:u w:val="single"/>
        </w:rPr>
        <w:t>estrictive practices</w:t>
      </w:r>
      <w:r w:rsidR="009F0445">
        <w:rPr>
          <w:rFonts w:ascii="Arial" w:eastAsia="Meiryo" w:hAnsi="Arial" w:cs="Arial"/>
          <w:b/>
          <w:u w:val="single"/>
        </w:rPr>
        <w:t xml:space="preserve"> procedure</w:t>
      </w:r>
      <w:r w:rsidRPr="003F0BBC">
        <w:rPr>
          <w:rFonts w:ascii="Arial" w:eastAsia="Meiryo" w:hAnsi="Arial" w:cs="Arial"/>
        </w:rPr>
        <w:t>.</w:t>
      </w:r>
    </w:p>
    <w:p w:rsidR="00F44EE8" w:rsidRPr="00535D6B" w:rsidRDefault="00F44EE8" w:rsidP="00F44EE8">
      <w:pPr>
        <w:spacing w:after="0" w:line="240" w:lineRule="auto"/>
        <w:ind w:left="720" w:right="946"/>
        <w:jc w:val="both"/>
        <w:rPr>
          <w:rFonts w:ascii="Arial" w:eastAsia="Meiryo" w:hAnsi="Arial" w:cs="Arial"/>
          <w:sz w:val="16"/>
        </w:rPr>
      </w:pPr>
    </w:p>
    <w:p w:rsidR="00F44EE8" w:rsidRPr="003F0BBC" w:rsidRDefault="005B6B51" w:rsidP="00F44EE8">
      <w:pPr>
        <w:spacing w:after="0" w:line="240" w:lineRule="auto"/>
        <w:ind w:left="720" w:right="946"/>
        <w:jc w:val="both"/>
        <w:rPr>
          <w:rFonts w:ascii="Arial" w:eastAsia="Meiryo" w:hAnsi="Arial" w:cs="Arial"/>
        </w:rPr>
      </w:pPr>
      <w:r>
        <w:rPr>
          <w:rFonts w:ascii="Arial" w:eastAsia="Meiryo" w:hAnsi="Arial" w:cs="Arial"/>
        </w:rPr>
        <w:t>S</w:t>
      </w:r>
      <w:r w:rsidR="00F44EE8" w:rsidRPr="003F0BBC">
        <w:rPr>
          <w:rFonts w:ascii="Arial" w:eastAsia="Meiryo" w:hAnsi="Arial" w:cs="Arial"/>
        </w:rPr>
        <w:t xml:space="preserve">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rsidR="00F44EE8" w:rsidRPr="00535D6B" w:rsidRDefault="00F44EE8" w:rsidP="00F44EE8">
      <w:pPr>
        <w:spacing w:after="0" w:line="240" w:lineRule="auto"/>
        <w:ind w:left="720" w:right="946"/>
        <w:jc w:val="both"/>
        <w:rPr>
          <w:rFonts w:ascii="Arial" w:eastAsia="Meiryo" w:hAnsi="Arial" w:cs="Arial"/>
          <w:sz w:val="16"/>
        </w:rPr>
      </w:pPr>
    </w:p>
    <w:p w:rsidR="00F44EE8" w:rsidRPr="003F0BBC" w:rsidRDefault="00F44EE8" w:rsidP="00F44EE8">
      <w:pPr>
        <w:spacing w:after="0" w:line="240" w:lineRule="auto"/>
        <w:ind w:left="720" w:right="946"/>
        <w:jc w:val="both"/>
        <w:rPr>
          <w:rFonts w:ascii="Arial" w:eastAsia="Meiryo" w:hAnsi="Arial" w:cs="Arial"/>
        </w:rPr>
      </w:pPr>
      <w:r w:rsidRPr="003F0BBC">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rsidR="00F44EE8" w:rsidRPr="00535D6B" w:rsidRDefault="00F44EE8" w:rsidP="00F44EE8">
      <w:pPr>
        <w:spacing w:after="0" w:line="240" w:lineRule="auto"/>
        <w:ind w:left="720" w:right="946"/>
        <w:jc w:val="both"/>
        <w:rPr>
          <w:rFonts w:ascii="Arial" w:eastAsia="Meiryo" w:hAnsi="Arial" w:cs="Arial"/>
          <w:sz w:val="16"/>
        </w:rPr>
      </w:pPr>
    </w:p>
    <w:p w:rsidR="00ED77A3" w:rsidRPr="00535D6B" w:rsidRDefault="00F44EE8" w:rsidP="00535D6B">
      <w:pPr>
        <w:spacing w:after="0" w:line="240" w:lineRule="auto"/>
        <w:ind w:left="720" w:right="946"/>
        <w:jc w:val="both"/>
        <w:rPr>
          <w:rFonts w:ascii="Arial" w:eastAsia="Meiryo" w:hAnsi="Arial" w:cs="Arial"/>
        </w:rPr>
      </w:pPr>
      <w:r w:rsidRPr="003F0BBC">
        <w:rPr>
          <w:rFonts w:ascii="Arial" w:eastAsia="Meiryo" w:hAnsi="Arial" w:cs="Arial"/>
        </w:rPr>
        <w:t>All incidents of restrictive practices will be recorded and reported in line with departmental procedures.</w:t>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rsidTr="00644934">
        <w:tc>
          <w:tcPr>
            <w:tcW w:w="5000" w:type="pct"/>
            <w:shd w:val="clear" w:color="auto" w:fill="295CAB"/>
          </w:tcPr>
          <w:p w:rsidR="00ED77A3" w:rsidRPr="005144CD" w:rsidRDefault="00ED77A3" w:rsidP="00ED77A3">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p>
        </w:tc>
      </w:tr>
      <w:tr w:rsidR="00ED77A3" w:rsidRPr="00674B95" w:rsidTr="00644934">
        <w:trPr>
          <w:trHeight w:val="371"/>
        </w:trPr>
        <w:tc>
          <w:tcPr>
            <w:tcW w:w="5000" w:type="pct"/>
            <w:shd w:val="clear" w:color="auto" w:fill="DDDDDD"/>
          </w:tcPr>
          <w:p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 xml:space="preserve">It is important that all </w:t>
      </w:r>
      <w:r w:rsidR="00F44EE8" w:rsidRPr="003F0BBC">
        <w:rPr>
          <w:rFonts w:ascii="Arial" w:eastAsia="Meiryo" w:hAnsi="Arial" w:cs="Arial"/>
        </w:rPr>
        <w:t xml:space="preserve">school </w:t>
      </w:r>
      <w:r w:rsidRPr="003F0BBC">
        <w:rPr>
          <w:rFonts w:ascii="Arial" w:eastAsia="Meiryo" w:hAnsi="Arial" w:cs="Arial"/>
        </w:rPr>
        <w:t xml:space="preserve">staff have a consistent understanding of how to respond in emergencies involving student behaviour that seriously endangers the student or others. This consistency ensures that appropriate actions are taken to ensure that both students and staff are kept safe. </w:t>
      </w:r>
    </w:p>
    <w:p w:rsidR="00ED77A3" w:rsidRPr="003F0BBC" w:rsidRDefault="00ED77A3" w:rsidP="00ED77A3">
      <w:pPr>
        <w:spacing w:after="0" w:line="240" w:lineRule="auto"/>
        <w:ind w:left="720" w:right="946"/>
        <w:jc w:val="both"/>
        <w:rPr>
          <w:rFonts w:ascii="Arial" w:eastAsia="Meiryo" w:hAnsi="Arial" w:cs="Arial"/>
        </w:rPr>
      </w:pPr>
    </w:p>
    <w:p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A critical incident is defined as an occurrence that is sudden, urgent, and usually unexpected, or an occasion requiring immediate action</w:t>
      </w:r>
      <w:r w:rsidR="00F44EE8" w:rsidRPr="003F0BBC">
        <w:rPr>
          <w:rFonts w:ascii="Arial" w:eastAsia="Meiryo" w:hAnsi="Arial" w:cs="Arial"/>
        </w:rPr>
        <w:t xml:space="preserve"> (e.g. in the community, on the road)</w:t>
      </w:r>
      <w:r w:rsidRPr="003F0BBC">
        <w:rPr>
          <w:rFonts w:ascii="Arial" w:eastAsia="Meiryo" w:hAnsi="Arial" w:cs="Arial"/>
        </w:rPr>
        <w:t>.</w:t>
      </w:r>
      <w:r w:rsidR="003F0BBC">
        <w:rPr>
          <w:rFonts w:ascii="Arial" w:eastAsia="Meiryo" w:hAnsi="Arial" w:cs="Arial"/>
        </w:rPr>
        <w:t xml:space="preserve"> </w:t>
      </w:r>
      <w:r w:rsidRPr="003F0BBC">
        <w:rPr>
          <w:rFonts w:ascii="Arial" w:eastAsia="Meiryo" w:hAnsi="Arial" w:cs="Arial"/>
        </w:rPr>
        <w:t xml:space="preserve">The aim in these situations is to bring the behaviour </w:t>
      </w:r>
      <w:r w:rsidR="00F44EE8" w:rsidRPr="003F0BBC">
        <w:rPr>
          <w:rFonts w:ascii="Arial" w:eastAsia="Meiryo" w:hAnsi="Arial" w:cs="Arial"/>
        </w:rPr>
        <w:t xml:space="preserve">of the student </w:t>
      </w:r>
      <w:r w:rsidRPr="003F0BBC">
        <w:rPr>
          <w:rFonts w:ascii="Arial" w:eastAsia="Meiryo" w:hAnsi="Arial" w:cs="Arial"/>
        </w:rPr>
        <w:t>under rapid and safe control.  It is not a time to try and to punish or discipline the student; it is a crisis management period only.</w:t>
      </w:r>
    </w:p>
    <w:p w:rsidR="008979DC" w:rsidRPr="003F0BBC" w:rsidRDefault="008979DC" w:rsidP="00ED77A3">
      <w:pPr>
        <w:spacing w:after="0" w:line="240" w:lineRule="auto"/>
        <w:ind w:left="720" w:right="946"/>
        <w:jc w:val="both"/>
        <w:rPr>
          <w:rFonts w:ascii="Arial" w:eastAsia="Meiryo" w:hAnsi="Arial" w:cs="Arial"/>
        </w:rPr>
      </w:pPr>
    </w:p>
    <w:p w:rsidR="008979DC" w:rsidRPr="003F0BBC" w:rsidRDefault="008979DC" w:rsidP="00ED77A3">
      <w:pPr>
        <w:spacing w:after="0" w:line="240" w:lineRule="auto"/>
        <w:ind w:left="720" w:right="946"/>
        <w:jc w:val="both"/>
        <w:rPr>
          <w:rFonts w:ascii="Arial" w:eastAsia="Meiryo" w:hAnsi="Arial" w:cs="Arial"/>
        </w:rPr>
      </w:pPr>
      <w:r w:rsidRPr="003F0BBC">
        <w:rPr>
          <w:rFonts w:ascii="Arial" w:eastAsia="Meiryo" w:hAnsi="Arial" w:cs="Arial"/>
        </w:rPr>
        <w:t>Staff should follow the documented plan for any student involved in regular critical incidents, which should be saved and available for staff to review in OneSchool.</w:t>
      </w:r>
    </w:p>
    <w:p w:rsidR="00ED77A3" w:rsidRPr="003F0BBC" w:rsidRDefault="00ED77A3" w:rsidP="00ED77A3">
      <w:pPr>
        <w:spacing w:after="0" w:line="240" w:lineRule="auto"/>
        <w:ind w:left="720" w:right="946"/>
        <w:jc w:val="both"/>
        <w:rPr>
          <w:rFonts w:ascii="Arial" w:eastAsia="Meiryo" w:hAnsi="Arial" w:cs="Arial"/>
        </w:rPr>
      </w:pPr>
    </w:p>
    <w:p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 xml:space="preserve">For unexpected critical </w:t>
      </w:r>
      <w:r w:rsidR="008979DC" w:rsidRPr="003F0BBC">
        <w:rPr>
          <w:rFonts w:ascii="Arial" w:eastAsia="Meiryo" w:hAnsi="Arial" w:cs="Arial"/>
        </w:rPr>
        <w:t>incidents,</w:t>
      </w:r>
      <w:r w:rsidRPr="003F0BBC">
        <w:rPr>
          <w:rFonts w:ascii="Arial" w:eastAsia="Meiryo" w:hAnsi="Arial" w:cs="Arial"/>
        </w:rPr>
        <w:t xml:space="preserve"> staff should use basic defusing techniques:</w:t>
      </w:r>
    </w:p>
    <w:p w:rsidR="00ED77A3" w:rsidRPr="003F0BBC" w:rsidRDefault="00ED77A3" w:rsidP="00ED77A3">
      <w:pPr>
        <w:spacing w:after="0" w:line="240" w:lineRule="auto"/>
        <w:ind w:left="720" w:right="946"/>
        <w:jc w:val="both"/>
        <w:rPr>
          <w:rFonts w:ascii="Arial" w:eastAsia="Meiryo" w:hAnsi="Arial" w:cs="Arial"/>
        </w:rPr>
      </w:pPr>
    </w:p>
    <w:p w:rsidR="00C7381A"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rsidR="00ED77A3" w:rsidRPr="003F0BBC" w:rsidRDefault="00ED77A3" w:rsidP="00C7381A">
      <w:pPr>
        <w:pStyle w:val="ListParagraph"/>
        <w:spacing w:after="0" w:line="240" w:lineRule="auto"/>
        <w:ind w:left="1560" w:right="1513"/>
        <w:jc w:val="both"/>
        <w:rPr>
          <w:rFonts w:ascii="Arial" w:eastAsia="Meiryo" w:hAnsi="Arial" w:cs="Arial"/>
        </w:rPr>
      </w:pPr>
    </w:p>
    <w:p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rsidR="00ED77A3" w:rsidRPr="003F0BBC" w:rsidRDefault="00ED77A3" w:rsidP="00ED77A3">
      <w:pPr>
        <w:pStyle w:val="ListParagraph"/>
        <w:spacing w:after="0" w:line="240" w:lineRule="auto"/>
        <w:ind w:left="1560" w:right="1513"/>
        <w:jc w:val="both"/>
        <w:rPr>
          <w:rFonts w:ascii="Arial" w:eastAsia="Meiryo" w:hAnsi="Arial" w:cs="Arial"/>
        </w:rPr>
      </w:pPr>
    </w:p>
    <w:p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rsidR="00ED77A3" w:rsidRPr="003F0BBC" w:rsidRDefault="00ED77A3" w:rsidP="00ED77A3">
      <w:pPr>
        <w:pStyle w:val="ListParagraph"/>
        <w:rPr>
          <w:rFonts w:ascii="Arial" w:eastAsia="Meiryo" w:hAnsi="Arial" w:cs="Arial"/>
        </w:rPr>
      </w:pPr>
    </w:p>
    <w:p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 xml:space="preserve">Follow through: If the student starts displaying the appropriate behaviour briefly acknowledge their choice and re-direct other students’ attention towards their usual work/activity. If the student continues with the problem </w:t>
      </w:r>
      <w:r w:rsidR="00CB367C" w:rsidRPr="003F0BBC">
        <w:rPr>
          <w:rFonts w:ascii="Arial" w:eastAsia="Meiryo" w:hAnsi="Arial" w:cs="Arial"/>
        </w:rPr>
        <w:t>behaviour,</w:t>
      </w:r>
      <w:r w:rsidRPr="003F0BBC">
        <w:rPr>
          <w:rFonts w:ascii="Arial" w:eastAsia="Meiryo" w:hAnsi="Arial" w:cs="Arial"/>
        </w:rPr>
        <w:t xml:space="preserve"> then remind them of the expected school behaviour and identify consequences of c</w:t>
      </w:r>
      <w:r w:rsidR="0061653A">
        <w:rPr>
          <w:rFonts w:ascii="Arial" w:eastAsia="Meiryo" w:hAnsi="Arial" w:cs="Arial"/>
        </w:rPr>
        <w:t>ontinued unacceptable behaviour</w:t>
      </w:r>
      <w:r w:rsidRPr="003F0BBC">
        <w:rPr>
          <w:rFonts w:ascii="Arial" w:eastAsia="Meiryo" w:hAnsi="Arial" w:cs="Arial"/>
        </w:rPr>
        <w:t>.</w:t>
      </w:r>
    </w:p>
    <w:p w:rsidR="00ED77A3" w:rsidRPr="003F0BBC" w:rsidRDefault="00ED77A3" w:rsidP="00ED77A3">
      <w:pPr>
        <w:spacing w:after="0" w:line="240" w:lineRule="auto"/>
        <w:ind w:right="1513"/>
        <w:jc w:val="both"/>
        <w:rPr>
          <w:rFonts w:ascii="Arial" w:eastAsia="Meiryo" w:hAnsi="Arial" w:cs="Arial"/>
        </w:rPr>
      </w:pPr>
    </w:p>
    <w:p w:rsidR="00ED77A3" w:rsidRPr="00014076" w:rsidRDefault="00ED77A3" w:rsidP="00F12D5F">
      <w:pPr>
        <w:pStyle w:val="ListParagraph"/>
        <w:numPr>
          <w:ilvl w:val="0"/>
          <w:numId w:val="5"/>
        </w:numPr>
        <w:spacing w:after="0" w:line="240" w:lineRule="auto"/>
        <w:ind w:left="1560" w:right="1513"/>
        <w:jc w:val="both"/>
        <w:rPr>
          <w:rFonts w:ascii="Arial" w:eastAsia="Meiryo" w:hAnsi="Arial" w:cs="Arial"/>
          <w:b/>
          <w:sz w:val="20"/>
          <w:szCs w:val="20"/>
        </w:rPr>
      </w:pPr>
      <w:r w:rsidRPr="00014076">
        <w:rPr>
          <w:rFonts w:ascii="Arial" w:eastAsia="Meiryo" w:hAnsi="Arial" w:cs="Arial"/>
        </w:rPr>
        <w:t xml:space="preserve">Debrief: </w:t>
      </w:r>
      <w:r w:rsidR="00190AE6" w:rsidRPr="00014076">
        <w:rPr>
          <w:rFonts w:ascii="Arial" w:eastAsia="Meiryo" w:hAnsi="Arial" w:cs="Arial"/>
        </w:rPr>
        <w:t>At an appropriate time when there is low risk of re-escalation, h</w:t>
      </w:r>
      <w:r w:rsidRPr="00014076">
        <w:rPr>
          <w:rFonts w:ascii="Arial" w:eastAsia="Meiryo" w:hAnsi="Arial" w:cs="Arial"/>
        </w:rPr>
        <w:t>elp the student to identify the sequence of events that led to the unacceptable behaviour, pinpoint decision moments during the sequence of events, evaluate decisions made, and identify acceptable decision options for future situations.</w:t>
      </w:r>
      <w:r w:rsidRPr="00014076">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7B28A6" w:rsidRPr="00674B95" w:rsidTr="00644934">
        <w:tc>
          <w:tcPr>
            <w:tcW w:w="5000" w:type="pct"/>
            <w:shd w:val="clear" w:color="auto" w:fill="295CAB"/>
          </w:tcPr>
          <w:p w:rsidR="007B28A6" w:rsidRPr="005144CD" w:rsidRDefault="007B28A6" w:rsidP="00644934">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Related Procedures and Guidelines</w:t>
            </w:r>
          </w:p>
        </w:tc>
      </w:tr>
      <w:tr w:rsidR="007B28A6" w:rsidRPr="00674B95" w:rsidTr="00644934">
        <w:trPr>
          <w:trHeight w:val="371"/>
        </w:trPr>
        <w:tc>
          <w:tcPr>
            <w:tcW w:w="5000" w:type="pct"/>
            <w:shd w:val="clear" w:color="auto" w:fill="DDDDDD"/>
          </w:tcPr>
          <w:p w:rsidR="007B28A6" w:rsidRPr="00B749B5" w:rsidRDefault="007B28A6" w:rsidP="00644934">
            <w:pPr>
              <w:spacing w:before="140" w:after="120" w:line="240" w:lineRule="auto"/>
              <w:jc w:val="center"/>
              <w:rPr>
                <w:rFonts w:ascii="Arial" w:eastAsia="Meiryo" w:hAnsi="Arial" w:cs="Arial"/>
                <w:color w:val="FFFFFF" w:themeColor="background1"/>
                <w:sz w:val="12"/>
                <w:szCs w:val="12"/>
              </w:rPr>
            </w:pPr>
          </w:p>
        </w:tc>
      </w:tr>
    </w:tbl>
    <w:p w:rsidR="007B28A6" w:rsidRPr="003F0BBC" w:rsidRDefault="007B28A6" w:rsidP="007B28A6">
      <w:pPr>
        <w:spacing w:after="0" w:line="240" w:lineRule="auto"/>
        <w:ind w:left="720" w:right="946"/>
        <w:jc w:val="both"/>
        <w:rPr>
          <w:rFonts w:ascii="Arial" w:eastAsia="Meiryo" w:hAnsi="Arial" w:cs="Arial"/>
        </w:rPr>
      </w:pPr>
      <w:r w:rsidRPr="003F0BBC">
        <w:rPr>
          <w:rFonts w:ascii="Arial" w:eastAsia="Meiryo" w:hAnsi="Arial" w:cs="Arial"/>
        </w:rPr>
        <w:t>These are related procedures or guidelines which school staff use to inform decisions and actions around matters associated with students wellbeing, behaviour and learning.</w:t>
      </w:r>
    </w:p>
    <w:p w:rsidR="007B28A6" w:rsidRPr="003F0BBC" w:rsidRDefault="007B28A6" w:rsidP="007B28A6">
      <w:pPr>
        <w:spacing w:after="0" w:line="240" w:lineRule="auto"/>
        <w:ind w:left="720" w:right="946"/>
        <w:jc w:val="both"/>
        <w:rPr>
          <w:rFonts w:ascii="Arial" w:eastAsia="Meiryo" w:hAnsi="Arial" w:cs="Arial"/>
        </w:rPr>
      </w:pPr>
    </w:p>
    <w:p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Cancellation of enrolment</w:t>
      </w:r>
    </w:p>
    <w:p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Complex case management</w:t>
      </w:r>
    </w:p>
    <w:p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Customer complaints management policy and procedure</w:t>
      </w:r>
    </w:p>
    <w:p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Disclosing personal information to law enforcement agencies</w:t>
      </w:r>
    </w:p>
    <w:p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Enrolment in state primary, secondary and special schools</w:t>
      </w:r>
    </w:p>
    <w:p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Hostile people on school premises, wilful disturbance and trespass</w:t>
      </w:r>
    </w:p>
    <w:p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 xml:space="preserve">Inclusive education </w:t>
      </w:r>
    </w:p>
    <w:p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 xml:space="preserve">Police and Child Safety Officer interviews and searches with students </w:t>
      </w:r>
    </w:p>
    <w:p w:rsidR="008F7975" w:rsidRPr="008F7975" w:rsidRDefault="009F0445" w:rsidP="00496953">
      <w:pPr>
        <w:pStyle w:val="ListParagraph"/>
        <w:numPr>
          <w:ilvl w:val="0"/>
          <w:numId w:val="37"/>
        </w:numPr>
        <w:spacing w:after="0" w:line="240" w:lineRule="auto"/>
        <w:rPr>
          <w:rFonts w:ascii="Arial" w:eastAsia="Meiryo" w:hAnsi="Arial" w:cs="Arial"/>
        </w:rPr>
      </w:pPr>
      <w:r>
        <w:rPr>
          <w:rFonts w:ascii="Arial" w:eastAsia="Meiryo" w:hAnsi="Arial" w:cs="Arial"/>
        </w:rPr>
        <w:t>R</w:t>
      </w:r>
      <w:r w:rsidR="008F7975" w:rsidRPr="008F7975">
        <w:rPr>
          <w:rFonts w:ascii="Arial" w:eastAsia="Meiryo" w:hAnsi="Arial" w:cs="Arial"/>
        </w:rPr>
        <w:t>estrictive practices</w:t>
      </w:r>
    </w:p>
    <w:p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Refusal to enrol – Risk to safety or wellbeing</w:t>
      </w:r>
    </w:p>
    <w:p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Student discipline</w:t>
      </w:r>
    </w:p>
    <w:p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Student dress code</w:t>
      </w:r>
    </w:p>
    <w:p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Student protection</w:t>
      </w:r>
    </w:p>
    <w:p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Supporting students’ mental health and wellbeing</w:t>
      </w:r>
    </w:p>
    <w:p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Temporary removal of student property by school staff</w:t>
      </w:r>
    </w:p>
    <w:p w:rsidR="00664DB3"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Use of ICT systems</w:t>
      </w:r>
    </w:p>
    <w:p w:rsidR="008979DC" w:rsidRPr="00664DB3" w:rsidRDefault="008F7975" w:rsidP="00496953">
      <w:pPr>
        <w:pStyle w:val="ListParagraph"/>
        <w:numPr>
          <w:ilvl w:val="0"/>
          <w:numId w:val="37"/>
        </w:numPr>
        <w:spacing w:after="0" w:line="240" w:lineRule="auto"/>
        <w:rPr>
          <w:rFonts w:ascii="Arial" w:eastAsia="Meiryo" w:hAnsi="Arial" w:cs="Arial"/>
        </w:rPr>
      </w:pPr>
      <w:r w:rsidRPr="00664DB3">
        <w:rPr>
          <w:rFonts w:ascii="Arial" w:eastAsia="Meiryo" w:hAnsi="Arial" w:cs="Arial"/>
        </w:rPr>
        <w:t>Using mobile devices</w:t>
      </w:r>
      <w:r w:rsidR="008979DC" w:rsidRPr="00664DB3">
        <w:rPr>
          <w:rFonts w:ascii="Arial" w:eastAsia="Meiryo" w:hAnsi="Arial" w:cs="Arial"/>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8412AE" w:rsidRPr="00674B95" w:rsidTr="00644934">
        <w:tc>
          <w:tcPr>
            <w:tcW w:w="5000" w:type="pct"/>
            <w:shd w:val="clear" w:color="auto" w:fill="295CAB"/>
          </w:tcPr>
          <w:p w:rsidR="008412AE" w:rsidRPr="005144CD" w:rsidRDefault="008412AE" w:rsidP="008412AE">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Resources</w:t>
            </w:r>
          </w:p>
        </w:tc>
      </w:tr>
      <w:tr w:rsidR="008412AE" w:rsidRPr="00674B95" w:rsidTr="00644934">
        <w:trPr>
          <w:trHeight w:val="371"/>
        </w:trPr>
        <w:tc>
          <w:tcPr>
            <w:tcW w:w="5000" w:type="pct"/>
            <w:shd w:val="clear" w:color="auto" w:fill="DDDDDD"/>
          </w:tcPr>
          <w:p w:rsidR="008412AE" w:rsidRPr="00B749B5" w:rsidRDefault="008412AE" w:rsidP="00644934">
            <w:pPr>
              <w:spacing w:before="140" w:after="120" w:line="240" w:lineRule="auto"/>
              <w:jc w:val="center"/>
              <w:rPr>
                <w:rFonts w:ascii="Arial" w:eastAsia="Meiryo" w:hAnsi="Arial" w:cs="Arial"/>
                <w:color w:val="FFFFFF" w:themeColor="background1"/>
                <w:sz w:val="12"/>
                <w:szCs w:val="12"/>
              </w:rPr>
            </w:pPr>
          </w:p>
        </w:tc>
      </w:tr>
    </w:tbl>
    <w:p w:rsidR="008412AE" w:rsidRDefault="008412AE" w:rsidP="007B28A6">
      <w:pPr>
        <w:spacing w:after="0" w:line="240" w:lineRule="auto"/>
        <w:rPr>
          <w:rFonts w:ascii="Arial" w:eastAsia="Meiryo" w:hAnsi="Arial" w:cs="Arial"/>
          <w:sz w:val="16"/>
          <w:szCs w:val="20"/>
        </w:rPr>
      </w:pPr>
    </w:p>
    <w:p w:rsidR="00C7381A" w:rsidRDefault="00C7381A" w:rsidP="00C7381A">
      <w:pPr>
        <w:pStyle w:val="ListParagraph"/>
        <w:spacing w:after="0" w:line="240" w:lineRule="auto"/>
        <w:rPr>
          <w:rFonts w:ascii="Arial" w:eastAsia="Meiryo" w:hAnsi="Arial" w:cs="Arial"/>
          <w:sz w:val="20"/>
          <w:szCs w:val="20"/>
        </w:rPr>
      </w:pPr>
    </w:p>
    <w:p w:rsidR="008412AE" w:rsidRDefault="00BF0FC2" w:rsidP="00281822">
      <w:pPr>
        <w:pStyle w:val="ListParagraph"/>
        <w:numPr>
          <w:ilvl w:val="0"/>
          <w:numId w:val="2"/>
        </w:numPr>
        <w:spacing w:after="0" w:line="240" w:lineRule="auto"/>
        <w:rPr>
          <w:rFonts w:ascii="Arial" w:eastAsia="Meiryo" w:hAnsi="Arial" w:cs="Arial"/>
          <w:sz w:val="20"/>
          <w:szCs w:val="20"/>
        </w:rPr>
      </w:pPr>
      <w:hyperlink r:id="rId52" w:history="1">
        <w:r w:rsidR="008412AE" w:rsidRPr="00C7381A">
          <w:rPr>
            <w:rStyle w:val="Hyperlink"/>
            <w:rFonts w:ascii="Arial" w:eastAsia="Meiryo" w:hAnsi="Arial" w:cs="Arial"/>
            <w:sz w:val="20"/>
            <w:szCs w:val="20"/>
          </w:rPr>
          <w:t>Australian Professional Standards for Teachers</w:t>
        </w:r>
      </w:hyperlink>
    </w:p>
    <w:p w:rsidR="00C7381A" w:rsidRDefault="00C7381A" w:rsidP="00C7381A">
      <w:pPr>
        <w:spacing w:after="0" w:line="240" w:lineRule="auto"/>
        <w:rPr>
          <w:rFonts w:ascii="Arial" w:eastAsia="Meiryo" w:hAnsi="Arial" w:cs="Arial"/>
          <w:sz w:val="20"/>
          <w:szCs w:val="20"/>
        </w:rPr>
      </w:pPr>
    </w:p>
    <w:p w:rsidR="00C7381A" w:rsidRPr="00C7381A" w:rsidRDefault="00BF0FC2" w:rsidP="00C7381A">
      <w:pPr>
        <w:pStyle w:val="ListParagraph"/>
        <w:numPr>
          <w:ilvl w:val="0"/>
          <w:numId w:val="2"/>
        </w:numPr>
        <w:spacing w:after="0" w:line="240" w:lineRule="auto"/>
        <w:rPr>
          <w:rFonts w:ascii="Arial" w:eastAsia="Meiryo" w:hAnsi="Arial" w:cs="Arial"/>
          <w:sz w:val="20"/>
          <w:szCs w:val="20"/>
        </w:rPr>
      </w:pPr>
      <w:hyperlink r:id="rId53" w:history="1">
        <w:r w:rsidR="00C7381A" w:rsidRPr="00C7381A">
          <w:rPr>
            <w:rStyle w:val="Hyperlink"/>
            <w:rFonts w:ascii="Arial" w:eastAsia="Meiryo" w:hAnsi="Arial" w:cs="Arial"/>
            <w:sz w:val="20"/>
            <w:szCs w:val="20"/>
          </w:rPr>
          <w:t>Behaviour Foundations professional development package</w:t>
        </w:r>
      </w:hyperlink>
      <w:r w:rsidR="00C7381A">
        <w:rPr>
          <w:rFonts w:ascii="Arial" w:eastAsia="Meiryo" w:hAnsi="Arial" w:cs="Arial"/>
          <w:sz w:val="20"/>
          <w:szCs w:val="20"/>
        </w:rPr>
        <w:t xml:space="preserve"> (school employees only)</w:t>
      </w:r>
    </w:p>
    <w:p w:rsidR="00C7381A" w:rsidRDefault="00C7381A" w:rsidP="00C7381A">
      <w:pPr>
        <w:spacing w:after="0" w:line="240" w:lineRule="auto"/>
        <w:rPr>
          <w:rFonts w:ascii="Arial" w:eastAsia="Meiryo" w:hAnsi="Arial" w:cs="Arial"/>
          <w:sz w:val="20"/>
          <w:szCs w:val="20"/>
        </w:rPr>
      </w:pPr>
    </w:p>
    <w:p w:rsidR="00C7381A" w:rsidRDefault="00BF0FC2" w:rsidP="00C7381A">
      <w:pPr>
        <w:pStyle w:val="ListParagraph"/>
        <w:numPr>
          <w:ilvl w:val="0"/>
          <w:numId w:val="2"/>
        </w:numPr>
        <w:spacing w:after="0" w:line="240" w:lineRule="auto"/>
        <w:rPr>
          <w:rFonts w:ascii="Arial" w:eastAsia="Meiryo" w:hAnsi="Arial" w:cs="Arial"/>
          <w:sz w:val="20"/>
          <w:szCs w:val="20"/>
        </w:rPr>
      </w:pPr>
      <w:hyperlink r:id="rId54" w:history="1">
        <w:r w:rsidR="00C7381A" w:rsidRPr="00C7381A">
          <w:rPr>
            <w:rStyle w:val="Hyperlink"/>
            <w:rFonts w:ascii="Arial" w:eastAsia="Meiryo" w:hAnsi="Arial" w:cs="Arial"/>
            <w:sz w:val="20"/>
            <w:szCs w:val="20"/>
          </w:rPr>
          <w:t>Bullying. No Way!</w:t>
        </w:r>
      </w:hyperlink>
    </w:p>
    <w:p w:rsidR="00C7381A" w:rsidRPr="00C7381A" w:rsidRDefault="00C7381A" w:rsidP="00C7381A">
      <w:pPr>
        <w:pStyle w:val="ListParagraph"/>
        <w:rPr>
          <w:rFonts w:ascii="Arial" w:eastAsia="Meiryo" w:hAnsi="Arial" w:cs="Arial"/>
          <w:sz w:val="20"/>
          <w:szCs w:val="20"/>
        </w:rPr>
      </w:pPr>
    </w:p>
    <w:p w:rsidR="00C7381A" w:rsidRDefault="00BF0FC2" w:rsidP="00C7381A">
      <w:pPr>
        <w:pStyle w:val="ListParagraph"/>
        <w:numPr>
          <w:ilvl w:val="0"/>
          <w:numId w:val="2"/>
        </w:numPr>
        <w:spacing w:after="0" w:line="240" w:lineRule="auto"/>
        <w:rPr>
          <w:rFonts w:ascii="Arial" w:eastAsia="Meiryo" w:hAnsi="Arial" w:cs="Arial"/>
          <w:sz w:val="20"/>
          <w:szCs w:val="20"/>
        </w:rPr>
      </w:pPr>
      <w:hyperlink r:id="rId55" w:history="1">
        <w:r w:rsidR="00C7381A" w:rsidRPr="00C7381A">
          <w:rPr>
            <w:rStyle w:val="Hyperlink"/>
            <w:rFonts w:ascii="Arial" w:eastAsia="Meiryo" w:hAnsi="Arial" w:cs="Arial"/>
            <w:sz w:val="20"/>
            <w:szCs w:val="20"/>
          </w:rPr>
          <w:t>eheadspace</w:t>
        </w:r>
      </w:hyperlink>
    </w:p>
    <w:p w:rsidR="00C7381A" w:rsidRPr="00C7381A" w:rsidRDefault="00C7381A" w:rsidP="00C7381A">
      <w:pPr>
        <w:pStyle w:val="ListParagraph"/>
        <w:rPr>
          <w:rFonts w:ascii="Arial" w:eastAsia="Meiryo" w:hAnsi="Arial" w:cs="Arial"/>
          <w:sz w:val="20"/>
          <w:szCs w:val="20"/>
        </w:rPr>
      </w:pPr>
    </w:p>
    <w:p w:rsidR="00C7381A" w:rsidRDefault="00BF0FC2" w:rsidP="00C7381A">
      <w:pPr>
        <w:pStyle w:val="ListParagraph"/>
        <w:numPr>
          <w:ilvl w:val="0"/>
          <w:numId w:val="2"/>
        </w:numPr>
        <w:spacing w:after="0" w:line="240" w:lineRule="auto"/>
        <w:rPr>
          <w:rFonts w:ascii="Arial" w:eastAsia="Meiryo" w:hAnsi="Arial" w:cs="Arial"/>
          <w:sz w:val="20"/>
          <w:szCs w:val="20"/>
        </w:rPr>
      </w:pPr>
      <w:hyperlink r:id="rId56" w:history="1">
        <w:r w:rsidR="00C7381A" w:rsidRPr="00C7381A">
          <w:rPr>
            <w:rStyle w:val="Hyperlink"/>
            <w:rFonts w:ascii="Arial" w:eastAsia="Meiryo" w:hAnsi="Arial" w:cs="Arial"/>
            <w:sz w:val="20"/>
            <w:szCs w:val="20"/>
          </w:rPr>
          <w:t>Kids Helpline</w:t>
        </w:r>
      </w:hyperlink>
    </w:p>
    <w:p w:rsidR="00C7381A" w:rsidRPr="00C7381A" w:rsidRDefault="00C7381A" w:rsidP="00C7381A">
      <w:pPr>
        <w:pStyle w:val="ListParagraph"/>
        <w:rPr>
          <w:rFonts w:ascii="Arial" w:eastAsia="Meiryo" w:hAnsi="Arial" w:cs="Arial"/>
          <w:sz w:val="20"/>
          <w:szCs w:val="20"/>
        </w:rPr>
      </w:pPr>
    </w:p>
    <w:p w:rsidR="00C7381A" w:rsidRDefault="00BF0FC2" w:rsidP="00281822">
      <w:pPr>
        <w:pStyle w:val="ListParagraph"/>
        <w:numPr>
          <w:ilvl w:val="0"/>
          <w:numId w:val="2"/>
        </w:numPr>
        <w:spacing w:after="0" w:line="240" w:lineRule="auto"/>
        <w:rPr>
          <w:rFonts w:ascii="Arial" w:eastAsia="Meiryo" w:hAnsi="Arial" w:cs="Arial"/>
          <w:sz w:val="20"/>
          <w:szCs w:val="20"/>
        </w:rPr>
      </w:pPr>
      <w:hyperlink r:id="rId57" w:history="1">
        <w:r w:rsidR="00C7381A" w:rsidRPr="00C7381A">
          <w:rPr>
            <w:rStyle w:val="Hyperlink"/>
            <w:rFonts w:ascii="Arial" w:eastAsia="Meiryo" w:hAnsi="Arial" w:cs="Arial"/>
            <w:sz w:val="20"/>
            <w:szCs w:val="20"/>
          </w:rPr>
          <w:t xml:space="preserve">Office of the </w:t>
        </w:r>
        <w:proofErr w:type="spellStart"/>
        <w:r w:rsidR="00C7381A" w:rsidRPr="00C7381A">
          <w:rPr>
            <w:rStyle w:val="Hyperlink"/>
            <w:rFonts w:ascii="Arial" w:eastAsia="Meiryo" w:hAnsi="Arial" w:cs="Arial"/>
            <w:sz w:val="20"/>
            <w:szCs w:val="20"/>
          </w:rPr>
          <w:t>eSafety</w:t>
        </w:r>
        <w:proofErr w:type="spellEnd"/>
        <w:r w:rsidR="00C7381A" w:rsidRPr="00C7381A">
          <w:rPr>
            <w:rStyle w:val="Hyperlink"/>
            <w:rFonts w:ascii="Arial" w:eastAsia="Meiryo" w:hAnsi="Arial" w:cs="Arial"/>
            <w:sz w:val="20"/>
            <w:szCs w:val="20"/>
          </w:rPr>
          <w:t xml:space="preserve"> Commissioner</w:t>
        </w:r>
      </w:hyperlink>
    </w:p>
    <w:p w:rsidR="00C7381A" w:rsidRPr="00C7381A" w:rsidRDefault="00C7381A" w:rsidP="00C7381A">
      <w:pPr>
        <w:pStyle w:val="ListParagraph"/>
        <w:rPr>
          <w:rFonts w:ascii="Arial" w:eastAsia="Meiryo" w:hAnsi="Arial" w:cs="Arial"/>
          <w:sz w:val="20"/>
          <w:szCs w:val="20"/>
        </w:rPr>
      </w:pPr>
    </w:p>
    <w:p w:rsidR="00C7381A" w:rsidRDefault="00BF0FC2" w:rsidP="00281822">
      <w:pPr>
        <w:pStyle w:val="ListParagraph"/>
        <w:numPr>
          <w:ilvl w:val="0"/>
          <w:numId w:val="2"/>
        </w:numPr>
        <w:spacing w:after="0" w:line="240" w:lineRule="auto"/>
        <w:rPr>
          <w:rFonts w:ascii="Arial" w:eastAsia="Meiryo" w:hAnsi="Arial" w:cs="Arial"/>
          <w:sz w:val="20"/>
          <w:szCs w:val="20"/>
        </w:rPr>
      </w:pPr>
      <w:hyperlink r:id="rId58" w:history="1">
        <w:r w:rsidR="00C7381A" w:rsidRPr="00C7381A">
          <w:rPr>
            <w:rStyle w:val="Hyperlink"/>
            <w:rFonts w:ascii="Arial" w:eastAsia="Meiryo" w:hAnsi="Arial" w:cs="Arial"/>
            <w:sz w:val="20"/>
            <w:szCs w:val="20"/>
          </w:rPr>
          <w:t>Parent and community engagement framework</w:t>
        </w:r>
      </w:hyperlink>
    </w:p>
    <w:p w:rsidR="00C7381A" w:rsidRPr="00C7381A" w:rsidRDefault="00C7381A" w:rsidP="00C7381A">
      <w:pPr>
        <w:pStyle w:val="ListParagraph"/>
        <w:rPr>
          <w:rFonts w:ascii="Arial" w:eastAsia="Meiryo" w:hAnsi="Arial" w:cs="Arial"/>
          <w:sz w:val="20"/>
          <w:szCs w:val="20"/>
        </w:rPr>
      </w:pPr>
    </w:p>
    <w:p w:rsidR="00C7381A" w:rsidRDefault="00BF0FC2" w:rsidP="00281822">
      <w:pPr>
        <w:pStyle w:val="ListParagraph"/>
        <w:numPr>
          <w:ilvl w:val="0"/>
          <w:numId w:val="2"/>
        </w:numPr>
        <w:spacing w:after="0" w:line="240" w:lineRule="auto"/>
        <w:rPr>
          <w:rFonts w:ascii="Arial" w:eastAsia="Meiryo" w:hAnsi="Arial" w:cs="Arial"/>
          <w:sz w:val="20"/>
          <w:szCs w:val="20"/>
        </w:rPr>
      </w:pPr>
      <w:hyperlink r:id="rId59" w:history="1">
        <w:proofErr w:type="spellStart"/>
        <w:r w:rsidR="00C7381A" w:rsidRPr="00C7381A">
          <w:rPr>
            <w:rStyle w:val="Hyperlink"/>
            <w:rFonts w:ascii="Arial" w:eastAsia="Meiryo" w:hAnsi="Arial" w:cs="Arial"/>
            <w:sz w:val="20"/>
            <w:szCs w:val="20"/>
          </w:rPr>
          <w:t>Parentline</w:t>
        </w:r>
        <w:proofErr w:type="spellEnd"/>
      </w:hyperlink>
    </w:p>
    <w:p w:rsidR="00C7381A" w:rsidRDefault="00C7381A" w:rsidP="00C7381A">
      <w:pPr>
        <w:pStyle w:val="ListParagraph"/>
        <w:spacing w:after="0" w:line="240" w:lineRule="auto"/>
        <w:rPr>
          <w:rFonts w:ascii="Arial" w:eastAsia="Meiryo" w:hAnsi="Arial" w:cs="Arial"/>
          <w:sz w:val="20"/>
          <w:szCs w:val="20"/>
        </w:rPr>
      </w:pPr>
    </w:p>
    <w:p w:rsidR="00C7381A" w:rsidRDefault="00BF0FC2" w:rsidP="00281822">
      <w:pPr>
        <w:pStyle w:val="ListParagraph"/>
        <w:numPr>
          <w:ilvl w:val="0"/>
          <w:numId w:val="2"/>
        </w:numPr>
        <w:spacing w:after="0" w:line="240" w:lineRule="auto"/>
        <w:rPr>
          <w:rFonts w:ascii="Arial" w:eastAsia="Meiryo" w:hAnsi="Arial" w:cs="Arial"/>
          <w:sz w:val="20"/>
          <w:szCs w:val="20"/>
        </w:rPr>
      </w:pPr>
      <w:hyperlink r:id="rId60" w:history="1">
        <w:r w:rsidR="00C7381A" w:rsidRPr="00C7381A">
          <w:rPr>
            <w:rStyle w:val="Hyperlink"/>
            <w:rFonts w:ascii="Arial" w:eastAsia="Meiryo" w:hAnsi="Arial" w:cs="Arial"/>
            <w:sz w:val="20"/>
            <w:szCs w:val="20"/>
          </w:rPr>
          <w:t>Queensland Department of Education School Discipline</w:t>
        </w:r>
      </w:hyperlink>
    </w:p>
    <w:p w:rsidR="00AF1700" w:rsidRPr="00AF1700" w:rsidRDefault="00AF1700" w:rsidP="00AF1700">
      <w:pPr>
        <w:pStyle w:val="ListParagraph"/>
        <w:rPr>
          <w:rFonts w:ascii="Arial" w:eastAsia="Meiryo" w:hAnsi="Arial" w:cs="Arial"/>
          <w:sz w:val="20"/>
          <w:szCs w:val="20"/>
        </w:rPr>
      </w:pPr>
    </w:p>
    <w:p w:rsidR="00AF1700" w:rsidRDefault="00BF0FC2" w:rsidP="00281822">
      <w:pPr>
        <w:pStyle w:val="ListParagraph"/>
        <w:numPr>
          <w:ilvl w:val="0"/>
          <w:numId w:val="2"/>
        </w:numPr>
        <w:spacing w:after="0" w:line="240" w:lineRule="auto"/>
        <w:rPr>
          <w:rFonts w:ascii="Arial" w:eastAsia="Meiryo" w:hAnsi="Arial" w:cs="Arial"/>
          <w:sz w:val="20"/>
          <w:szCs w:val="20"/>
        </w:rPr>
      </w:pPr>
      <w:hyperlink r:id="rId61" w:history="1">
        <w:r w:rsidR="00AF1700" w:rsidRPr="00AF1700">
          <w:rPr>
            <w:rStyle w:val="Hyperlink"/>
            <w:rFonts w:ascii="Arial" w:eastAsia="Meiryo" w:hAnsi="Arial" w:cs="Arial"/>
            <w:sz w:val="20"/>
            <w:szCs w:val="20"/>
          </w:rPr>
          <w:t xml:space="preserve">Raising </w:t>
        </w:r>
        <w:r w:rsidR="00AF1700">
          <w:rPr>
            <w:rStyle w:val="Hyperlink"/>
            <w:rFonts w:ascii="Arial" w:eastAsia="Meiryo" w:hAnsi="Arial" w:cs="Arial"/>
            <w:sz w:val="20"/>
            <w:szCs w:val="20"/>
          </w:rPr>
          <w:t>Children N</w:t>
        </w:r>
        <w:r w:rsidR="00AF1700" w:rsidRPr="00AF1700">
          <w:rPr>
            <w:rStyle w:val="Hyperlink"/>
            <w:rFonts w:ascii="Arial" w:eastAsia="Meiryo" w:hAnsi="Arial" w:cs="Arial"/>
            <w:sz w:val="20"/>
            <w:szCs w:val="20"/>
          </w:rPr>
          <w:t>etwork</w:t>
        </w:r>
      </w:hyperlink>
      <w:r w:rsidR="00AF1700">
        <w:rPr>
          <w:rFonts w:ascii="Arial" w:eastAsia="Meiryo" w:hAnsi="Arial" w:cs="Arial"/>
          <w:sz w:val="20"/>
          <w:szCs w:val="20"/>
        </w:rPr>
        <w:t xml:space="preserve"> </w:t>
      </w:r>
    </w:p>
    <w:p w:rsidR="00C7381A" w:rsidRPr="00C7381A" w:rsidRDefault="00C7381A" w:rsidP="00C7381A">
      <w:pPr>
        <w:pStyle w:val="ListParagraph"/>
        <w:rPr>
          <w:rFonts w:ascii="Arial" w:eastAsia="Meiryo" w:hAnsi="Arial" w:cs="Arial"/>
          <w:sz w:val="20"/>
          <w:szCs w:val="20"/>
        </w:rPr>
      </w:pPr>
    </w:p>
    <w:p w:rsidR="00C7381A" w:rsidRDefault="00BF0FC2" w:rsidP="00281822">
      <w:pPr>
        <w:pStyle w:val="ListParagraph"/>
        <w:numPr>
          <w:ilvl w:val="0"/>
          <w:numId w:val="2"/>
        </w:numPr>
        <w:spacing w:after="0" w:line="240" w:lineRule="auto"/>
        <w:rPr>
          <w:rFonts w:ascii="Arial" w:eastAsia="Meiryo" w:hAnsi="Arial" w:cs="Arial"/>
          <w:sz w:val="20"/>
          <w:szCs w:val="20"/>
        </w:rPr>
      </w:pPr>
      <w:hyperlink r:id="rId62" w:history="1">
        <w:r w:rsidR="00C7381A" w:rsidRPr="00C7381A">
          <w:rPr>
            <w:rStyle w:val="Hyperlink"/>
            <w:rFonts w:ascii="Arial" w:eastAsia="Meiryo" w:hAnsi="Arial" w:cs="Arial"/>
            <w:sz w:val="20"/>
            <w:szCs w:val="20"/>
          </w:rPr>
          <w:t>Student Wellbeing Hub</w:t>
        </w:r>
      </w:hyperlink>
    </w:p>
    <w:p w:rsidR="00C7381A" w:rsidRPr="00C7381A" w:rsidRDefault="00C7381A" w:rsidP="00AF1700">
      <w:pPr>
        <w:pStyle w:val="ListParagraph"/>
        <w:spacing w:after="0" w:line="240" w:lineRule="auto"/>
        <w:rPr>
          <w:rFonts w:ascii="Arial" w:eastAsia="Meiryo" w:hAnsi="Arial" w:cs="Arial"/>
          <w:sz w:val="20"/>
          <w:szCs w:val="20"/>
        </w:rPr>
      </w:pPr>
    </w:p>
    <w:p w:rsidR="007B28A6" w:rsidRDefault="007B28A6" w:rsidP="00E66186">
      <w:pPr>
        <w:spacing w:after="0" w:line="240" w:lineRule="auto"/>
        <w:jc w:val="both"/>
        <w:rPr>
          <w:rFonts w:ascii="Arial" w:eastAsia="Meiryo" w:hAnsi="Arial" w:cs="Arial"/>
          <w:b/>
          <w:sz w:val="20"/>
          <w:szCs w:val="20"/>
        </w:rPr>
      </w:pPr>
    </w:p>
    <w:p w:rsidR="00DC2C9D" w:rsidRDefault="00DC2C9D">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35C52" w:rsidRPr="00674B95" w:rsidTr="00E35C52">
        <w:tc>
          <w:tcPr>
            <w:tcW w:w="5000" w:type="pct"/>
            <w:shd w:val="clear" w:color="auto" w:fill="295CAB"/>
          </w:tcPr>
          <w:p w:rsidR="00E35C52" w:rsidRPr="005144CD" w:rsidRDefault="00E35C52" w:rsidP="005144CD">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Conclusion</w:t>
            </w:r>
          </w:p>
        </w:tc>
      </w:tr>
      <w:tr w:rsidR="00E35C52" w:rsidRPr="00674B95" w:rsidTr="00E35C52">
        <w:tc>
          <w:tcPr>
            <w:tcW w:w="5000" w:type="pct"/>
            <w:shd w:val="clear" w:color="auto" w:fill="DDDDDD"/>
          </w:tcPr>
          <w:p w:rsidR="00E35C52" w:rsidRPr="005144CD" w:rsidRDefault="00E35C52" w:rsidP="005144CD">
            <w:pPr>
              <w:spacing w:before="140" w:after="120"/>
              <w:jc w:val="center"/>
              <w:rPr>
                <w:rFonts w:ascii="Arial" w:eastAsia="Meiryo" w:hAnsi="Arial" w:cs="Arial"/>
                <w:color w:val="FFFFFF" w:themeColor="background1"/>
                <w:sz w:val="12"/>
                <w:szCs w:val="12"/>
              </w:rPr>
            </w:pPr>
          </w:p>
        </w:tc>
      </w:tr>
    </w:tbl>
    <w:p w:rsidR="00C851B0" w:rsidRPr="00F44EE8" w:rsidRDefault="00C851B0" w:rsidP="00F44EE8">
      <w:pPr>
        <w:spacing w:after="0" w:line="240" w:lineRule="auto"/>
        <w:ind w:left="720" w:right="946"/>
        <w:jc w:val="both"/>
        <w:rPr>
          <w:rFonts w:ascii="Arial" w:eastAsia="Meiryo" w:hAnsi="Arial" w:cs="Arial"/>
          <w:color w:val="FF0000"/>
          <w:sz w:val="16"/>
          <w:szCs w:val="20"/>
        </w:rPr>
      </w:pPr>
    </w:p>
    <w:p w:rsidR="002D0657" w:rsidRPr="002D0657" w:rsidRDefault="008138F8" w:rsidP="002D0657">
      <w:pPr>
        <w:spacing w:after="0" w:line="240" w:lineRule="auto"/>
        <w:ind w:left="720" w:right="946"/>
        <w:jc w:val="both"/>
        <w:rPr>
          <w:rFonts w:ascii="Arial" w:eastAsia="Meiryo" w:hAnsi="Arial" w:cs="Arial"/>
        </w:rPr>
      </w:pPr>
      <w:r>
        <w:rPr>
          <w:rFonts w:ascii="Arial" w:eastAsia="Meiryo" w:hAnsi="Arial" w:cs="Arial"/>
        </w:rPr>
        <w:t>Richmond Hill State School</w:t>
      </w:r>
      <w:r w:rsidR="002D0657">
        <w:rPr>
          <w:rFonts w:ascii="Arial" w:eastAsia="Meiryo" w:hAnsi="Arial" w:cs="Arial"/>
        </w:rPr>
        <w:t xml:space="preserve"> staff are committed to ensuring every student is supported to feel safe, welcome and valued in our school.  There may, however, be occasions where parents need to raise a concern or make a complaint about an </w:t>
      </w:r>
      <w:r w:rsidR="002D0657" w:rsidRPr="002D0657">
        <w:rPr>
          <w:rFonts w:ascii="Arial" w:eastAsia="Meiryo" w:hAnsi="Arial" w:cs="Arial"/>
        </w:rPr>
        <w:t xml:space="preserve">issue you feel is adversely affecting </w:t>
      </w:r>
      <w:r w:rsidR="002D0657">
        <w:rPr>
          <w:rFonts w:ascii="Arial" w:eastAsia="Meiryo" w:hAnsi="Arial" w:cs="Arial"/>
        </w:rPr>
        <w:t>their</w:t>
      </w:r>
      <w:r w:rsidR="002D0657" w:rsidRPr="002D0657">
        <w:rPr>
          <w:rFonts w:ascii="Arial" w:eastAsia="Meiryo" w:hAnsi="Arial" w:cs="Arial"/>
        </w:rPr>
        <w:t xml:space="preserve"> child's education.</w:t>
      </w:r>
    </w:p>
    <w:p w:rsidR="002D0657" w:rsidRPr="002D0657" w:rsidRDefault="002D0657" w:rsidP="002D0657">
      <w:pPr>
        <w:spacing w:after="0" w:line="240" w:lineRule="auto"/>
        <w:ind w:left="720" w:right="946"/>
        <w:jc w:val="both"/>
        <w:rPr>
          <w:rFonts w:ascii="Arial" w:eastAsia="Meiryo" w:hAnsi="Arial" w:cs="Arial"/>
        </w:rPr>
      </w:pPr>
    </w:p>
    <w:p w:rsidR="00C91B16" w:rsidRPr="00C91B16" w:rsidRDefault="002D0657" w:rsidP="00C91B16">
      <w:pPr>
        <w:spacing w:after="0" w:line="240" w:lineRule="auto"/>
        <w:ind w:left="720" w:right="946"/>
        <w:jc w:val="both"/>
        <w:rPr>
          <w:rFonts w:ascii="Arial" w:eastAsia="Meiryo" w:hAnsi="Arial" w:cs="Arial"/>
        </w:rPr>
      </w:pPr>
      <w:r>
        <w:rPr>
          <w:rFonts w:ascii="Arial" w:eastAsia="Meiryo" w:hAnsi="Arial" w:cs="Arial"/>
        </w:rPr>
        <w:t xml:space="preserve">All Queensland state schools are </w:t>
      </w:r>
      <w:r w:rsidRPr="002D0657">
        <w:rPr>
          <w:rFonts w:ascii="Arial" w:eastAsia="Meiryo" w:hAnsi="Arial" w:cs="Arial"/>
        </w:rPr>
        <w:t>committed to ensuring that all complaints - whether they relate to a school staff member or a school's operations - are dealt with in a fair and equitable manner.</w:t>
      </w:r>
      <w:r w:rsidR="00E00522">
        <w:rPr>
          <w:rFonts w:ascii="Arial" w:eastAsia="Meiryo" w:hAnsi="Arial" w:cs="Arial"/>
        </w:rPr>
        <w:t xml:space="preserve"> </w:t>
      </w:r>
      <w:r w:rsidR="00C91B16" w:rsidRPr="00C91B16">
        <w:rPr>
          <w:rFonts w:ascii="Arial" w:eastAsia="Meiryo" w:hAnsi="Arial" w:cs="Arial"/>
        </w:rPr>
        <w:t xml:space="preserve">As a parent or carer, you can express dissatisfaction with the service or action of the Department of Education or its staff, including decisions made or actions taken in a school and/or by the local regional office. </w:t>
      </w:r>
    </w:p>
    <w:p w:rsidR="002D0657" w:rsidRPr="002D0657" w:rsidRDefault="002D0657" w:rsidP="002D0657">
      <w:pPr>
        <w:spacing w:after="0" w:line="240" w:lineRule="auto"/>
        <w:ind w:left="720" w:right="946"/>
        <w:jc w:val="both"/>
        <w:rPr>
          <w:rFonts w:ascii="Arial" w:eastAsia="Meiryo" w:hAnsi="Arial" w:cs="Arial"/>
        </w:rPr>
      </w:pPr>
    </w:p>
    <w:p w:rsidR="00512873" w:rsidRPr="00E00522" w:rsidRDefault="00512873" w:rsidP="00E00522">
      <w:pPr>
        <w:spacing w:after="60" w:line="240" w:lineRule="auto"/>
        <w:ind w:left="720" w:right="947"/>
        <w:jc w:val="both"/>
        <w:rPr>
          <w:rFonts w:ascii="Arial" w:eastAsia="Meiryo" w:hAnsi="Arial" w:cs="Arial"/>
        </w:rPr>
      </w:pPr>
      <w:r w:rsidRPr="00E00522">
        <w:rPr>
          <w:rFonts w:ascii="Arial" w:eastAsia="Meiryo" w:hAnsi="Arial" w:cs="Arial"/>
        </w:rPr>
        <w:t>As a complainant, it is your responsibility to:</w:t>
      </w:r>
    </w:p>
    <w:p w:rsidR="00512873" w:rsidRPr="00512873" w:rsidRDefault="00512873" w:rsidP="00E00522">
      <w:pPr>
        <w:pStyle w:val="ListParagraph"/>
        <w:numPr>
          <w:ilvl w:val="0"/>
          <w:numId w:val="34"/>
        </w:numPr>
        <w:spacing w:after="60" w:line="240" w:lineRule="auto"/>
        <w:ind w:right="947"/>
        <w:contextualSpacing w:val="0"/>
        <w:jc w:val="both"/>
        <w:rPr>
          <w:rFonts w:ascii="Arial" w:eastAsia="Meiryo" w:hAnsi="Arial" w:cs="Arial"/>
        </w:rPr>
      </w:pPr>
      <w:r w:rsidRPr="00512873">
        <w:rPr>
          <w:rFonts w:ascii="Arial" w:eastAsia="Meiryo" w:hAnsi="Arial" w:cs="Arial"/>
        </w:rPr>
        <w:t>give us a clear idea of the issue or concern and your desired solution</w:t>
      </w:r>
    </w:p>
    <w:p w:rsidR="00512873" w:rsidRPr="00512873" w:rsidRDefault="00512873" w:rsidP="00E00522">
      <w:pPr>
        <w:pStyle w:val="ListParagraph"/>
        <w:numPr>
          <w:ilvl w:val="0"/>
          <w:numId w:val="34"/>
        </w:numPr>
        <w:spacing w:after="60" w:line="240" w:lineRule="auto"/>
        <w:ind w:right="947"/>
        <w:contextualSpacing w:val="0"/>
        <w:jc w:val="both"/>
        <w:rPr>
          <w:rFonts w:ascii="Arial" w:eastAsia="Meiryo" w:hAnsi="Arial" w:cs="Arial"/>
        </w:rPr>
      </w:pPr>
      <w:r w:rsidRPr="00512873">
        <w:rPr>
          <w:rFonts w:ascii="Arial" w:eastAsia="Meiryo" w:hAnsi="Arial" w:cs="Arial"/>
        </w:rPr>
        <w:t>provide all the relevant information when making the complaint</w:t>
      </w:r>
    </w:p>
    <w:p w:rsidR="00512873" w:rsidRDefault="00512873" w:rsidP="00E00522">
      <w:pPr>
        <w:pStyle w:val="ListParagraph"/>
        <w:numPr>
          <w:ilvl w:val="0"/>
          <w:numId w:val="34"/>
        </w:numPr>
        <w:spacing w:after="60" w:line="240" w:lineRule="auto"/>
        <w:ind w:right="947"/>
        <w:contextualSpacing w:val="0"/>
        <w:jc w:val="both"/>
        <w:rPr>
          <w:rFonts w:ascii="Arial" w:eastAsia="Meiryo" w:hAnsi="Arial" w:cs="Arial"/>
        </w:rPr>
      </w:pPr>
      <w:r w:rsidRPr="00512873">
        <w:rPr>
          <w:rFonts w:ascii="Arial" w:eastAsia="Meiryo" w:hAnsi="Arial" w:cs="Arial"/>
        </w:rPr>
        <w:t>understand that addressing a complaint can take time</w:t>
      </w:r>
    </w:p>
    <w:p w:rsidR="00F14C71" w:rsidRPr="00512873" w:rsidRDefault="00F14C71" w:rsidP="00E00522">
      <w:pPr>
        <w:pStyle w:val="ListParagraph"/>
        <w:numPr>
          <w:ilvl w:val="0"/>
          <w:numId w:val="34"/>
        </w:numPr>
        <w:spacing w:after="60" w:line="240" w:lineRule="auto"/>
        <w:ind w:right="947"/>
        <w:contextualSpacing w:val="0"/>
        <w:jc w:val="both"/>
        <w:rPr>
          <w:rFonts w:ascii="Arial" w:eastAsia="Meiryo" w:hAnsi="Arial" w:cs="Arial"/>
        </w:rPr>
      </w:pPr>
      <w:r w:rsidRPr="006117E8">
        <w:rPr>
          <w:rFonts w:ascii="Arial" w:eastAsia="Meiryo" w:hAnsi="Arial" w:cs="Arial"/>
        </w:rPr>
        <w:t>cooperate respectfully and understand that unreasonable, abusive, or disrespectful conduct will not be tolerated</w:t>
      </w:r>
    </w:p>
    <w:p w:rsidR="00512873" w:rsidRDefault="00512873" w:rsidP="00E00522">
      <w:pPr>
        <w:pStyle w:val="ListParagraph"/>
        <w:numPr>
          <w:ilvl w:val="0"/>
          <w:numId w:val="34"/>
        </w:numPr>
        <w:spacing w:after="60" w:line="240" w:lineRule="auto"/>
        <w:ind w:right="947"/>
        <w:contextualSpacing w:val="0"/>
        <w:jc w:val="both"/>
        <w:rPr>
          <w:rFonts w:ascii="Arial" w:eastAsia="Meiryo" w:hAnsi="Arial" w:cs="Arial"/>
        </w:rPr>
      </w:pPr>
      <w:r w:rsidRPr="00512873">
        <w:rPr>
          <w:rFonts w:ascii="Arial" w:eastAsia="Meiryo" w:hAnsi="Arial" w:cs="Arial"/>
        </w:rPr>
        <w:t>let us know if something changes, including if help is no longer needed.</w:t>
      </w:r>
    </w:p>
    <w:p w:rsidR="00512873" w:rsidRPr="00E00522" w:rsidRDefault="00512873" w:rsidP="00E00522">
      <w:pPr>
        <w:spacing w:after="0" w:line="240" w:lineRule="auto"/>
        <w:ind w:right="946"/>
        <w:jc w:val="both"/>
        <w:rPr>
          <w:rFonts w:ascii="Arial" w:eastAsia="Meiryo" w:hAnsi="Arial" w:cs="Arial"/>
        </w:rPr>
      </w:pPr>
    </w:p>
    <w:p w:rsidR="002D0657" w:rsidRPr="00E00522" w:rsidRDefault="00512873" w:rsidP="006117E8">
      <w:pPr>
        <w:spacing w:after="0" w:line="240" w:lineRule="auto"/>
        <w:ind w:left="720" w:right="946"/>
        <w:jc w:val="both"/>
        <w:rPr>
          <w:rFonts w:ascii="Arial" w:eastAsia="Meiryo" w:hAnsi="Arial" w:cs="Arial"/>
          <w:b/>
        </w:rPr>
      </w:pPr>
      <w:r w:rsidRPr="00E00522">
        <w:rPr>
          <w:rFonts w:ascii="Arial" w:eastAsia="Meiryo" w:hAnsi="Arial" w:cs="Arial"/>
          <w:b/>
        </w:rPr>
        <w:t xml:space="preserve">The </w:t>
      </w:r>
      <w:r w:rsidR="00554C1F">
        <w:rPr>
          <w:rFonts w:ascii="Arial" w:eastAsia="Meiryo" w:hAnsi="Arial" w:cs="Arial"/>
          <w:b/>
        </w:rPr>
        <w:t>D</w:t>
      </w:r>
      <w:r w:rsidRPr="00E00522">
        <w:rPr>
          <w:rFonts w:ascii="Arial" w:eastAsia="Meiryo" w:hAnsi="Arial" w:cs="Arial"/>
          <w:b/>
        </w:rPr>
        <w:t>epartment</w:t>
      </w:r>
      <w:r w:rsidR="00554C1F">
        <w:rPr>
          <w:rFonts w:ascii="Arial" w:eastAsia="Meiryo" w:hAnsi="Arial" w:cs="Arial"/>
          <w:b/>
        </w:rPr>
        <w:t xml:space="preserve"> of Education</w:t>
      </w:r>
      <w:r w:rsidRPr="00E00522">
        <w:rPr>
          <w:rFonts w:ascii="Arial" w:eastAsia="Meiryo" w:hAnsi="Arial" w:cs="Arial"/>
          <w:b/>
        </w:rPr>
        <w:t xml:space="preserve"> may not proceed with your complaint if your conduct is unreasonable.</w:t>
      </w:r>
    </w:p>
    <w:p w:rsidR="00512873" w:rsidRPr="00E00522" w:rsidRDefault="00512873" w:rsidP="00E00522">
      <w:pPr>
        <w:spacing w:after="0" w:line="240" w:lineRule="auto"/>
        <w:ind w:right="946"/>
        <w:jc w:val="both"/>
        <w:rPr>
          <w:rFonts w:ascii="Arial" w:eastAsia="Meiryo" w:hAnsi="Arial" w:cs="Arial"/>
        </w:rPr>
      </w:pPr>
    </w:p>
    <w:p w:rsidR="002D0657" w:rsidRPr="002D0657" w:rsidRDefault="002D0657" w:rsidP="002D0657">
      <w:pPr>
        <w:spacing w:after="0" w:line="240" w:lineRule="auto"/>
        <w:ind w:left="720" w:right="946"/>
        <w:jc w:val="both"/>
        <w:rPr>
          <w:rFonts w:ascii="Arial" w:eastAsia="Meiryo" w:hAnsi="Arial" w:cs="Arial"/>
        </w:rPr>
      </w:pPr>
      <w:r w:rsidRPr="002D0657">
        <w:rPr>
          <w:rFonts w:ascii="Arial" w:eastAsia="Meiryo" w:hAnsi="Arial" w:cs="Arial"/>
        </w:rPr>
        <w:t xml:space="preserve">In most instances, staff members are told of complaints made about them and offered the right of reply. A complainant also has the right to have a support person throughout the process. </w:t>
      </w:r>
    </w:p>
    <w:p w:rsidR="002D0657" w:rsidRPr="002D0657" w:rsidRDefault="002D0657" w:rsidP="002D0657">
      <w:pPr>
        <w:spacing w:after="0" w:line="240" w:lineRule="auto"/>
        <w:ind w:left="720" w:right="946"/>
        <w:jc w:val="both"/>
        <w:rPr>
          <w:rFonts w:ascii="Arial" w:eastAsia="Meiryo" w:hAnsi="Arial" w:cs="Arial"/>
        </w:rPr>
      </w:pPr>
    </w:p>
    <w:p w:rsidR="002D0657" w:rsidRDefault="002D0657" w:rsidP="002D0657">
      <w:pPr>
        <w:spacing w:after="0" w:line="240" w:lineRule="auto"/>
        <w:ind w:left="720" w:right="946"/>
        <w:jc w:val="both"/>
        <w:rPr>
          <w:rFonts w:ascii="Arial" w:eastAsia="Meiryo" w:hAnsi="Arial" w:cs="Arial"/>
        </w:rPr>
      </w:pPr>
      <w:r w:rsidRPr="002D0657">
        <w:rPr>
          <w:rFonts w:ascii="Arial" w:eastAsia="Meiryo" w:hAnsi="Arial" w:cs="Arial"/>
        </w:rPr>
        <w:t xml:space="preserve">The following </w:t>
      </w:r>
      <w:r w:rsidR="006117E8">
        <w:rPr>
          <w:rFonts w:ascii="Arial" w:eastAsia="Meiryo" w:hAnsi="Arial" w:cs="Arial"/>
        </w:rPr>
        <w:t>three</w:t>
      </w:r>
      <w:r w:rsidRPr="002D0657">
        <w:rPr>
          <w:rFonts w:ascii="Arial" w:eastAsia="Meiryo" w:hAnsi="Arial" w:cs="Arial"/>
        </w:rPr>
        <w:t xml:space="preserve">-step </w:t>
      </w:r>
      <w:r w:rsidR="00C91B16">
        <w:rPr>
          <w:rFonts w:ascii="Arial" w:eastAsia="Meiryo" w:hAnsi="Arial" w:cs="Arial"/>
        </w:rPr>
        <w:t>approach</w:t>
      </w:r>
      <w:r w:rsidR="00C91B16" w:rsidRPr="002D0657">
        <w:rPr>
          <w:rFonts w:ascii="Arial" w:eastAsia="Meiryo" w:hAnsi="Arial" w:cs="Arial"/>
        </w:rPr>
        <w:t xml:space="preserve"> </w:t>
      </w:r>
      <w:r w:rsidRPr="002D0657">
        <w:rPr>
          <w:rFonts w:ascii="Arial" w:eastAsia="Meiryo" w:hAnsi="Arial" w:cs="Arial"/>
        </w:rPr>
        <w:t xml:space="preserve">assists parents and school </w:t>
      </w:r>
      <w:r w:rsidR="00014076">
        <w:rPr>
          <w:rFonts w:ascii="Arial" w:eastAsia="Meiryo" w:hAnsi="Arial" w:cs="Arial"/>
        </w:rPr>
        <w:t>staff</w:t>
      </w:r>
      <w:r w:rsidRPr="002D0657">
        <w:rPr>
          <w:rFonts w:ascii="Arial" w:eastAsia="Meiryo" w:hAnsi="Arial" w:cs="Arial"/>
        </w:rPr>
        <w:t xml:space="preserve"> in reaching an outcome that is in the best interests of the student:</w:t>
      </w:r>
    </w:p>
    <w:p w:rsidR="002D0657" w:rsidRPr="002D0657" w:rsidRDefault="002D0657" w:rsidP="002D0657">
      <w:pPr>
        <w:spacing w:after="0" w:line="240" w:lineRule="auto"/>
        <w:ind w:left="720" w:right="946"/>
        <w:jc w:val="both"/>
        <w:rPr>
          <w:rFonts w:ascii="Arial" w:eastAsia="Meiryo" w:hAnsi="Arial" w:cs="Arial"/>
        </w:rPr>
      </w:pPr>
    </w:p>
    <w:p w:rsidR="002D0657" w:rsidRPr="002D0657" w:rsidRDefault="00B05B70" w:rsidP="00E00522">
      <w:pPr>
        <w:pStyle w:val="ListParagraph"/>
        <w:numPr>
          <w:ilvl w:val="0"/>
          <w:numId w:val="35"/>
        </w:numPr>
        <w:spacing w:after="0" w:line="240" w:lineRule="auto"/>
        <w:ind w:left="1080" w:right="946"/>
        <w:jc w:val="both"/>
        <w:rPr>
          <w:rFonts w:ascii="Arial" w:eastAsia="Meiryo" w:hAnsi="Arial" w:cs="Arial"/>
        </w:rPr>
      </w:pPr>
      <w:r w:rsidRPr="00B05B70">
        <w:rPr>
          <w:rFonts w:ascii="Arial" w:eastAsia="Meiryo" w:hAnsi="Arial" w:cs="Arial"/>
          <w:b/>
        </w:rPr>
        <w:t>Early resolution</w:t>
      </w:r>
      <w:r>
        <w:rPr>
          <w:rFonts w:ascii="Arial" w:eastAsia="Meiryo" w:hAnsi="Arial" w:cs="Arial"/>
        </w:rPr>
        <w:t>: d</w:t>
      </w:r>
      <w:r w:rsidR="002D0657" w:rsidRPr="002D0657">
        <w:rPr>
          <w:rFonts w:ascii="Arial" w:eastAsia="Meiryo" w:hAnsi="Arial" w:cs="Arial"/>
        </w:rPr>
        <w:t xml:space="preserve">iscuss your complaint with the </w:t>
      </w:r>
      <w:r w:rsidR="00C91B16">
        <w:rPr>
          <w:rFonts w:ascii="Arial" w:eastAsia="Meiryo" w:hAnsi="Arial" w:cs="Arial"/>
        </w:rPr>
        <w:t>school</w:t>
      </w:r>
    </w:p>
    <w:p w:rsidR="00C91B16" w:rsidRDefault="00C91B16" w:rsidP="00E00522">
      <w:pPr>
        <w:spacing w:after="0" w:line="240" w:lineRule="auto"/>
        <w:ind w:left="1080" w:right="946"/>
        <w:jc w:val="both"/>
        <w:rPr>
          <w:rFonts w:ascii="Arial" w:eastAsia="Meiryo" w:hAnsi="Arial" w:cs="Arial"/>
        </w:rPr>
      </w:pPr>
      <w:r>
        <w:rPr>
          <w:rFonts w:ascii="Arial" w:eastAsia="Meiryo" w:hAnsi="Arial" w:cs="Arial"/>
        </w:rPr>
        <w:t>T</w:t>
      </w:r>
      <w:r w:rsidRPr="00C91B16">
        <w:rPr>
          <w:rFonts w:ascii="Arial" w:eastAsia="Meiryo" w:hAnsi="Arial" w:cs="Arial"/>
        </w:rPr>
        <w:t xml:space="preserve">he best place to raise any concerns is at the point where the problem or issue arose. You can make an appointment at the school to discuss your complaint with your child’s teacher or the principal. You are also welcome to lodge your complaint in writing or over the phone. You can also make a complaint through </w:t>
      </w:r>
      <w:hyperlink r:id="rId63" w:history="1">
        <w:proofErr w:type="spellStart"/>
        <w:r w:rsidRPr="00554C1F">
          <w:rPr>
            <w:rStyle w:val="Hyperlink"/>
            <w:rFonts w:ascii="Arial" w:eastAsia="Meiryo" w:hAnsi="Arial" w:cs="Arial"/>
          </w:rPr>
          <w:t>QGov</w:t>
        </w:r>
        <w:proofErr w:type="spellEnd"/>
      </w:hyperlink>
      <w:r w:rsidRPr="00C91B16">
        <w:rPr>
          <w:rFonts w:ascii="Arial" w:eastAsia="Meiryo" w:hAnsi="Arial" w:cs="Arial"/>
        </w:rPr>
        <w:t>.</w:t>
      </w:r>
    </w:p>
    <w:p w:rsidR="002D0657" w:rsidRDefault="002D0657" w:rsidP="00E00522">
      <w:pPr>
        <w:spacing w:after="0" w:line="240" w:lineRule="auto"/>
        <w:ind w:left="360" w:right="946"/>
        <w:jc w:val="both"/>
        <w:rPr>
          <w:rFonts w:ascii="Arial" w:eastAsia="Meiryo" w:hAnsi="Arial" w:cs="Arial"/>
        </w:rPr>
      </w:pPr>
    </w:p>
    <w:p w:rsidR="002D0657" w:rsidRPr="002D0657" w:rsidRDefault="002D0657" w:rsidP="00E00522">
      <w:pPr>
        <w:spacing w:after="0" w:line="240" w:lineRule="auto"/>
        <w:ind w:left="1080" w:right="946"/>
        <w:jc w:val="both"/>
        <w:rPr>
          <w:rFonts w:ascii="Arial" w:eastAsia="Meiryo" w:hAnsi="Arial" w:cs="Arial"/>
        </w:rPr>
      </w:pPr>
      <w:r w:rsidRPr="002D0657">
        <w:rPr>
          <w:rFonts w:ascii="Arial" w:eastAsia="Meiryo" w:hAnsi="Arial" w:cs="Arial"/>
        </w:rPr>
        <w:t xml:space="preserve">Complaints may be lodged by telephone, writing or in electronic format. Email addresses can be accessed through the </w:t>
      </w:r>
      <w:hyperlink r:id="rId64" w:history="1">
        <w:r w:rsidR="002A3C98" w:rsidRPr="002A3C98">
          <w:rPr>
            <w:rStyle w:val="Hyperlink"/>
            <w:rFonts w:ascii="Arial" w:eastAsia="Meiryo" w:hAnsi="Arial" w:cs="Arial"/>
          </w:rPr>
          <w:t>s</w:t>
        </w:r>
        <w:r w:rsidRPr="002A3C98">
          <w:rPr>
            <w:rStyle w:val="Hyperlink"/>
            <w:rFonts w:ascii="Arial" w:eastAsia="Meiryo" w:hAnsi="Arial" w:cs="Arial"/>
          </w:rPr>
          <w:t xml:space="preserve">chools </w:t>
        </w:r>
        <w:r w:rsidR="002A3C98" w:rsidRPr="002A3C98">
          <w:rPr>
            <w:rStyle w:val="Hyperlink"/>
            <w:rFonts w:ascii="Arial" w:eastAsia="Meiryo" w:hAnsi="Arial" w:cs="Arial"/>
          </w:rPr>
          <w:t>d</w:t>
        </w:r>
        <w:r w:rsidRPr="002A3C98">
          <w:rPr>
            <w:rStyle w:val="Hyperlink"/>
            <w:rFonts w:ascii="Arial" w:eastAsia="Meiryo" w:hAnsi="Arial" w:cs="Arial"/>
          </w:rPr>
          <w:t>irectory</w:t>
        </w:r>
      </w:hyperlink>
      <w:r w:rsidRPr="002D0657">
        <w:rPr>
          <w:rFonts w:ascii="Arial" w:eastAsia="Meiryo" w:hAnsi="Arial" w:cs="Arial"/>
        </w:rPr>
        <w:t xml:space="preserve">. </w:t>
      </w:r>
    </w:p>
    <w:p w:rsidR="002D0657" w:rsidRPr="002D0657" w:rsidRDefault="002D0657" w:rsidP="00E00522">
      <w:pPr>
        <w:spacing w:after="0" w:line="240" w:lineRule="auto"/>
        <w:ind w:left="360" w:right="946"/>
        <w:jc w:val="both"/>
        <w:rPr>
          <w:rFonts w:ascii="Arial" w:eastAsia="Meiryo" w:hAnsi="Arial" w:cs="Arial"/>
        </w:rPr>
      </w:pPr>
    </w:p>
    <w:p w:rsidR="002D0657" w:rsidRPr="002D0657" w:rsidRDefault="00B05B70" w:rsidP="00E00522">
      <w:pPr>
        <w:pStyle w:val="ListParagraph"/>
        <w:numPr>
          <w:ilvl w:val="0"/>
          <w:numId w:val="35"/>
        </w:numPr>
        <w:spacing w:after="0" w:line="240" w:lineRule="auto"/>
        <w:ind w:left="1080" w:right="946"/>
        <w:jc w:val="both"/>
        <w:rPr>
          <w:rFonts w:ascii="Arial" w:eastAsia="Meiryo" w:hAnsi="Arial" w:cs="Arial"/>
        </w:rPr>
      </w:pPr>
      <w:r w:rsidRPr="00B05B70">
        <w:rPr>
          <w:rStyle w:val="Hyperlink"/>
          <w:rFonts w:ascii="Arial" w:eastAsia="Meiryo" w:hAnsi="Arial" w:cs="Arial"/>
          <w:b/>
          <w:color w:val="auto"/>
          <w:u w:val="none"/>
        </w:rPr>
        <w:t xml:space="preserve">Internal review: </w:t>
      </w:r>
      <w:hyperlink r:id="rId65" w:history="1">
        <w:r w:rsidRPr="00B05B70">
          <w:rPr>
            <w:rStyle w:val="Hyperlink"/>
            <w:rFonts w:ascii="Arial" w:eastAsia="Meiryo" w:hAnsi="Arial" w:cs="Arial"/>
          </w:rPr>
          <w:t>c</w:t>
        </w:r>
        <w:r w:rsidR="002D0657" w:rsidRPr="00B05B70">
          <w:rPr>
            <w:rStyle w:val="Hyperlink"/>
            <w:rFonts w:ascii="Arial" w:eastAsia="Meiryo" w:hAnsi="Arial" w:cs="Arial"/>
          </w:rPr>
          <w:t xml:space="preserve">ontact </w:t>
        </w:r>
        <w:r w:rsidRPr="00B05B70">
          <w:rPr>
            <w:rStyle w:val="Hyperlink"/>
            <w:rFonts w:ascii="Arial" w:eastAsia="Meiryo" w:hAnsi="Arial" w:cs="Arial"/>
          </w:rPr>
          <w:t xml:space="preserve">the local </w:t>
        </w:r>
        <w:r w:rsidR="002C45BC" w:rsidRPr="00B05B70">
          <w:rPr>
            <w:rStyle w:val="Hyperlink"/>
            <w:rFonts w:ascii="Arial" w:eastAsia="Meiryo" w:hAnsi="Arial" w:cs="Arial"/>
          </w:rPr>
          <w:t>R</w:t>
        </w:r>
        <w:r w:rsidR="002D0657" w:rsidRPr="00B05B70">
          <w:rPr>
            <w:rStyle w:val="Hyperlink"/>
            <w:rFonts w:ascii="Arial" w:eastAsia="Meiryo" w:hAnsi="Arial" w:cs="Arial"/>
          </w:rPr>
          <w:t xml:space="preserve">egional </w:t>
        </w:r>
        <w:r w:rsidR="002C45BC" w:rsidRPr="00B05B70">
          <w:rPr>
            <w:rStyle w:val="Hyperlink"/>
            <w:rFonts w:ascii="Arial" w:eastAsia="Meiryo" w:hAnsi="Arial" w:cs="Arial"/>
          </w:rPr>
          <w:t>O</w:t>
        </w:r>
        <w:r w:rsidR="002D0657" w:rsidRPr="00B05B70">
          <w:rPr>
            <w:rStyle w:val="Hyperlink"/>
            <w:rFonts w:ascii="Arial" w:eastAsia="Meiryo" w:hAnsi="Arial" w:cs="Arial"/>
          </w:rPr>
          <w:t>ffice</w:t>
        </w:r>
      </w:hyperlink>
      <w:r w:rsidR="002D0657" w:rsidRPr="002D0657">
        <w:rPr>
          <w:rFonts w:ascii="Arial" w:eastAsia="Meiryo" w:hAnsi="Arial" w:cs="Arial"/>
        </w:rPr>
        <w:t xml:space="preserve"> </w:t>
      </w:r>
    </w:p>
    <w:p w:rsidR="00C91B16" w:rsidRDefault="00C91B16" w:rsidP="00E00522">
      <w:pPr>
        <w:spacing w:after="0" w:line="240" w:lineRule="auto"/>
        <w:ind w:left="1080" w:right="946"/>
        <w:jc w:val="both"/>
        <w:rPr>
          <w:rFonts w:ascii="Arial" w:eastAsia="Meiryo" w:hAnsi="Arial" w:cs="Arial"/>
        </w:rPr>
      </w:pPr>
      <w:r>
        <w:rPr>
          <w:rFonts w:ascii="Arial" w:eastAsia="Meiryo" w:hAnsi="Arial" w:cs="Arial"/>
        </w:rPr>
        <w:t>I</w:t>
      </w:r>
      <w:r w:rsidRPr="00C91B16">
        <w:rPr>
          <w:rFonts w:ascii="Arial" w:eastAsia="Meiryo" w:hAnsi="Arial" w:cs="Arial"/>
        </w:rPr>
        <w:t xml:space="preserve">f, after taking the early resolution step, you are dissatisfied with the outcome of your complaint or how the complaint was handled, you can ask the local </w:t>
      </w:r>
      <w:hyperlink r:id="rId66" w:history="1">
        <w:r w:rsidRPr="00C91B16">
          <w:rPr>
            <w:rStyle w:val="Hyperlink"/>
            <w:rFonts w:ascii="Arial" w:eastAsia="Meiryo" w:hAnsi="Arial" w:cs="Arial"/>
          </w:rPr>
          <w:t>regional office</w:t>
        </w:r>
      </w:hyperlink>
      <w:r w:rsidRPr="00C91B16">
        <w:rPr>
          <w:rFonts w:ascii="Arial" w:eastAsia="Meiryo" w:hAnsi="Arial" w:cs="Arial"/>
        </w:rPr>
        <w:t xml:space="preserve"> to conduct a review. You need to submit a </w:t>
      </w:r>
      <w:hyperlink r:id="rId67" w:history="1">
        <w:r w:rsidRPr="00C91B16">
          <w:rPr>
            <w:rStyle w:val="Hyperlink"/>
            <w:rFonts w:ascii="Arial" w:eastAsia="Meiryo" w:hAnsi="Arial" w:cs="Arial"/>
          </w:rPr>
          <w:t>Request for internal review form</w:t>
        </w:r>
      </w:hyperlink>
      <w:r w:rsidRPr="00C91B16">
        <w:rPr>
          <w:rFonts w:ascii="Arial" w:eastAsia="Meiryo" w:hAnsi="Arial" w:cs="Arial"/>
        </w:rPr>
        <w:t xml:space="preserve"> within 28 days of receiving the complaint outcome.</w:t>
      </w:r>
    </w:p>
    <w:p w:rsidR="00587B01" w:rsidRPr="00D70A45" w:rsidRDefault="00D70A45" w:rsidP="00E00522">
      <w:pPr>
        <w:pStyle w:val="ListParagraph"/>
        <w:numPr>
          <w:ilvl w:val="0"/>
          <w:numId w:val="35"/>
        </w:numPr>
        <w:spacing w:after="0" w:line="240" w:lineRule="auto"/>
        <w:ind w:left="1080" w:right="946"/>
        <w:jc w:val="both"/>
        <w:rPr>
          <w:rFonts w:ascii="Arial" w:eastAsia="Meiryo" w:hAnsi="Arial" w:cs="Arial"/>
          <w:b/>
        </w:rPr>
      </w:pPr>
      <w:r>
        <w:rPr>
          <w:rFonts w:ascii="Arial" w:eastAsia="Meiryo" w:hAnsi="Arial" w:cs="Arial"/>
          <w:b/>
        </w:rPr>
        <w:lastRenderedPageBreak/>
        <w:t>External review</w:t>
      </w:r>
      <w:r>
        <w:rPr>
          <w:rFonts w:ascii="Arial" w:eastAsia="Meiryo" w:hAnsi="Arial" w:cs="Arial"/>
        </w:rPr>
        <w:t>: contact a review authority</w:t>
      </w:r>
    </w:p>
    <w:p w:rsidR="00C91B16" w:rsidRDefault="00C91B16" w:rsidP="00E00522">
      <w:pPr>
        <w:spacing w:after="0" w:line="240" w:lineRule="auto"/>
        <w:ind w:left="1080" w:right="946"/>
        <w:jc w:val="both"/>
        <w:rPr>
          <w:rFonts w:ascii="Arial" w:eastAsia="Meiryo" w:hAnsi="Arial" w:cs="Arial"/>
        </w:rPr>
      </w:pPr>
      <w:r w:rsidRPr="00C91B16">
        <w:rPr>
          <w:rFonts w:ascii="Arial" w:eastAsia="Meiryo" w:hAnsi="Arial" w:cs="Arial"/>
        </w:rPr>
        <w:t xml:space="preserve">if you are dissatisfied after the internal review, you may wish to contact a review authority, such as the Queensland Ombudsman, and request an independent, external review. More information about external review options is available at </w:t>
      </w:r>
      <w:hyperlink r:id="rId68" w:history="1">
        <w:r w:rsidR="00554C1F" w:rsidRPr="00B4557F">
          <w:rPr>
            <w:rStyle w:val="Hyperlink"/>
            <w:rFonts w:ascii="Arial" w:eastAsia="Meiryo" w:hAnsi="Arial" w:cs="Arial"/>
          </w:rPr>
          <w:t>www.ombudsman.qld.gov.au</w:t>
        </w:r>
      </w:hyperlink>
      <w:r w:rsidRPr="00C91B16">
        <w:rPr>
          <w:rFonts w:ascii="Arial" w:eastAsia="Meiryo" w:hAnsi="Arial" w:cs="Arial"/>
        </w:rPr>
        <w:t>.</w:t>
      </w:r>
      <w:r w:rsidR="00554C1F">
        <w:rPr>
          <w:rFonts w:ascii="Arial" w:eastAsia="Meiryo" w:hAnsi="Arial" w:cs="Arial"/>
        </w:rPr>
        <w:t xml:space="preserve"> </w:t>
      </w:r>
    </w:p>
    <w:p w:rsidR="00554C1F" w:rsidRDefault="00554C1F" w:rsidP="00E00522">
      <w:pPr>
        <w:spacing w:after="0" w:line="240" w:lineRule="auto"/>
        <w:ind w:right="946"/>
        <w:jc w:val="both"/>
        <w:rPr>
          <w:rFonts w:ascii="Arial" w:eastAsia="Meiryo" w:hAnsi="Arial" w:cs="Arial"/>
        </w:rPr>
      </w:pPr>
    </w:p>
    <w:p w:rsidR="00554C1F" w:rsidRPr="00554C1F" w:rsidRDefault="00554C1F" w:rsidP="00E00522">
      <w:pPr>
        <w:spacing w:after="0" w:line="240" w:lineRule="auto"/>
        <w:ind w:left="720" w:right="946"/>
        <w:jc w:val="both"/>
        <w:rPr>
          <w:rFonts w:ascii="Arial" w:eastAsia="Meiryo" w:hAnsi="Arial" w:cs="Arial"/>
        </w:rPr>
      </w:pPr>
      <w:r w:rsidRPr="00554C1F">
        <w:rPr>
          <w:rFonts w:ascii="Arial" w:eastAsia="Meiryo" w:hAnsi="Arial" w:cs="Arial"/>
        </w:rPr>
        <w:t xml:space="preserve">Some matters need to be handled in a different way to school matters and will be referred to other areas in the department. These include: </w:t>
      </w:r>
    </w:p>
    <w:p w:rsidR="00554C1F" w:rsidRPr="00554C1F" w:rsidRDefault="00554C1F" w:rsidP="00E00522">
      <w:pPr>
        <w:numPr>
          <w:ilvl w:val="0"/>
          <w:numId w:val="44"/>
        </w:numPr>
        <w:spacing w:after="60" w:line="240" w:lineRule="auto"/>
        <w:ind w:left="1077" w:right="947" w:hanging="357"/>
        <w:jc w:val="both"/>
        <w:rPr>
          <w:rFonts w:ascii="Arial" w:eastAsia="Meiryo" w:hAnsi="Arial" w:cs="Arial"/>
        </w:rPr>
      </w:pPr>
      <w:r w:rsidRPr="00554C1F">
        <w:rPr>
          <w:rFonts w:ascii="Arial" w:eastAsia="Meiryo" w:hAnsi="Arial" w:cs="Arial"/>
        </w:rPr>
        <w:t xml:space="preserve">issues about harm, or risk of harm, to a student attending a state school, which must be managed in accordance with the </w:t>
      </w:r>
      <w:hyperlink r:id="rId69" w:history="1">
        <w:r w:rsidRPr="00554C1F">
          <w:rPr>
            <w:rStyle w:val="Hyperlink"/>
            <w:rFonts w:ascii="Arial" w:eastAsia="Meiryo" w:hAnsi="Arial" w:cs="Arial"/>
          </w:rPr>
          <w:t>Student protection procedure</w:t>
        </w:r>
      </w:hyperlink>
      <w:r w:rsidRPr="00554C1F">
        <w:rPr>
          <w:rFonts w:ascii="Arial" w:eastAsia="Meiryo" w:hAnsi="Arial" w:cs="Arial"/>
          <w:u w:val="single"/>
        </w:rPr>
        <w:t>.</w:t>
      </w:r>
    </w:p>
    <w:p w:rsidR="00554C1F" w:rsidRPr="00554C1F" w:rsidRDefault="00554C1F" w:rsidP="00E00522">
      <w:pPr>
        <w:numPr>
          <w:ilvl w:val="0"/>
          <w:numId w:val="44"/>
        </w:numPr>
        <w:spacing w:after="60" w:line="240" w:lineRule="auto"/>
        <w:ind w:left="1077" w:right="947" w:hanging="357"/>
        <w:jc w:val="both"/>
        <w:rPr>
          <w:rFonts w:ascii="Arial" w:eastAsia="Meiryo" w:hAnsi="Arial" w:cs="Arial"/>
        </w:rPr>
      </w:pPr>
      <w:r w:rsidRPr="00554C1F">
        <w:rPr>
          <w:rFonts w:ascii="Arial" w:eastAsia="Meiryo" w:hAnsi="Arial" w:cs="Arial"/>
        </w:rPr>
        <w:t xml:space="preserve">complaints about corrupt conduct, public interest disclosures; or certain decisions made under legislation, which will be dealt with as outlined in the </w:t>
      </w:r>
      <w:hyperlink r:id="rId70" w:history="1">
        <w:r w:rsidRPr="00554C1F">
          <w:rPr>
            <w:rStyle w:val="Hyperlink"/>
            <w:rFonts w:ascii="Arial" w:eastAsia="Meiryo" w:hAnsi="Arial" w:cs="Arial"/>
          </w:rPr>
          <w:t>Excluded complaints factsheet</w:t>
        </w:r>
      </w:hyperlink>
      <w:r w:rsidRPr="00554C1F">
        <w:rPr>
          <w:rFonts w:ascii="Arial" w:eastAsia="Meiryo" w:hAnsi="Arial" w:cs="Arial"/>
        </w:rPr>
        <w:t xml:space="preserve">. </w:t>
      </w:r>
    </w:p>
    <w:p w:rsidR="000D0E0F" w:rsidRDefault="000D0E0F" w:rsidP="00CB24FA">
      <w:pPr>
        <w:tabs>
          <w:tab w:val="center" w:pos="4320"/>
          <w:tab w:val="right" w:pos="8640"/>
        </w:tabs>
        <w:spacing w:before="120" w:after="120" w:line="240" w:lineRule="auto"/>
        <w:ind w:right="170"/>
        <w:outlineLvl w:val="2"/>
        <w:rPr>
          <w:rFonts w:ascii="Arial" w:hAnsi="Arial"/>
          <w:sz w:val="20"/>
          <w:szCs w:val="20"/>
          <w:lang w:val="en-US" w:eastAsia="en-US"/>
        </w:rPr>
      </w:pPr>
    </w:p>
    <w:p w:rsidR="00506856" w:rsidRDefault="00506856" w:rsidP="00CB24FA">
      <w:pPr>
        <w:tabs>
          <w:tab w:val="center" w:pos="4320"/>
          <w:tab w:val="right" w:pos="8640"/>
        </w:tabs>
        <w:spacing w:before="120" w:after="120" w:line="240" w:lineRule="auto"/>
        <w:ind w:right="170"/>
        <w:outlineLvl w:val="2"/>
        <w:rPr>
          <w:rFonts w:ascii="Arial" w:hAnsi="Arial"/>
          <w:sz w:val="20"/>
          <w:szCs w:val="20"/>
          <w:lang w:val="en-US" w:eastAsia="en-US"/>
        </w:rPr>
      </w:pPr>
    </w:p>
    <w:p w:rsidR="00506856" w:rsidRDefault="00506856" w:rsidP="00CB24FA">
      <w:pPr>
        <w:tabs>
          <w:tab w:val="center" w:pos="4320"/>
          <w:tab w:val="right" w:pos="8640"/>
        </w:tabs>
        <w:spacing w:before="120" w:after="120" w:line="240" w:lineRule="auto"/>
        <w:ind w:right="170"/>
        <w:outlineLvl w:val="2"/>
        <w:rPr>
          <w:rFonts w:ascii="Arial" w:hAnsi="Arial"/>
          <w:sz w:val="20"/>
          <w:szCs w:val="20"/>
          <w:lang w:val="en-US" w:eastAsia="en-US"/>
        </w:rPr>
      </w:pPr>
    </w:p>
    <w:p w:rsidR="00506856" w:rsidRDefault="00506856" w:rsidP="00CB24FA">
      <w:pPr>
        <w:tabs>
          <w:tab w:val="center" w:pos="4320"/>
          <w:tab w:val="right" w:pos="8640"/>
        </w:tabs>
        <w:spacing w:before="120" w:after="120" w:line="240" w:lineRule="auto"/>
        <w:ind w:right="170"/>
        <w:outlineLvl w:val="2"/>
        <w:rPr>
          <w:rFonts w:ascii="Arial" w:hAnsi="Arial"/>
          <w:sz w:val="20"/>
          <w:szCs w:val="20"/>
          <w:lang w:val="en-US" w:eastAsia="en-US"/>
        </w:rPr>
      </w:pPr>
    </w:p>
    <w:p w:rsidR="00506856" w:rsidRDefault="00506856" w:rsidP="00CB24FA">
      <w:pPr>
        <w:tabs>
          <w:tab w:val="center" w:pos="4320"/>
          <w:tab w:val="right" w:pos="8640"/>
        </w:tabs>
        <w:spacing w:before="120" w:after="120" w:line="240" w:lineRule="auto"/>
        <w:ind w:right="170"/>
        <w:outlineLvl w:val="2"/>
        <w:rPr>
          <w:rFonts w:ascii="Arial" w:hAnsi="Arial"/>
          <w:sz w:val="20"/>
          <w:szCs w:val="20"/>
          <w:lang w:val="en-US" w:eastAsia="en-US"/>
        </w:rPr>
      </w:pPr>
    </w:p>
    <w:p w:rsidR="00506856" w:rsidRDefault="00506856" w:rsidP="00CB24FA">
      <w:pPr>
        <w:tabs>
          <w:tab w:val="center" w:pos="4320"/>
          <w:tab w:val="right" w:pos="8640"/>
        </w:tabs>
        <w:spacing w:before="120" w:after="120" w:line="240" w:lineRule="auto"/>
        <w:ind w:right="170"/>
        <w:outlineLvl w:val="2"/>
        <w:rPr>
          <w:rFonts w:ascii="Arial" w:hAnsi="Arial"/>
          <w:sz w:val="20"/>
          <w:szCs w:val="20"/>
          <w:lang w:val="en-US" w:eastAsia="en-US"/>
        </w:rPr>
      </w:pPr>
    </w:p>
    <w:p w:rsidR="00506856" w:rsidRDefault="00506856" w:rsidP="00CB24FA">
      <w:pPr>
        <w:tabs>
          <w:tab w:val="center" w:pos="4320"/>
          <w:tab w:val="right" w:pos="8640"/>
        </w:tabs>
        <w:spacing w:before="120" w:after="120" w:line="240" w:lineRule="auto"/>
        <w:ind w:right="170"/>
        <w:outlineLvl w:val="2"/>
        <w:rPr>
          <w:rFonts w:ascii="Arial" w:hAnsi="Arial"/>
          <w:sz w:val="20"/>
          <w:szCs w:val="20"/>
          <w:lang w:val="en-US" w:eastAsia="en-US"/>
        </w:rPr>
      </w:pPr>
    </w:p>
    <w:p w:rsidR="00506856" w:rsidRDefault="00506856" w:rsidP="00CB24FA">
      <w:pPr>
        <w:tabs>
          <w:tab w:val="center" w:pos="4320"/>
          <w:tab w:val="right" w:pos="8640"/>
        </w:tabs>
        <w:spacing w:before="120" w:after="120" w:line="240" w:lineRule="auto"/>
        <w:ind w:right="170"/>
        <w:outlineLvl w:val="2"/>
        <w:rPr>
          <w:rFonts w:ascii="Arial" w:hAnsi="Arial"/>
          <w:sz w:val="20"/>
          <w:szCs w:val="20"/>
          <w:lang w:val="en-US" w:eastAsia="en-US"/>
        </w:rPr>
      </w:pPr>
    </w:p>
    <w:p w:rsidR="00506856" w:rsidRDefault="00506856" w:rsidP="00CB24FA">
      <w:pPr>
        <w:tabs>
          <w:tab w:val="center" w:pos="4320"/>
          <w:tab w:val="right" w:pos="8640"/>
        </w:tabs>
        <w:spacing w:before="120" w:after="120" w:line="240" w:lineRule="auto"/>
        <w:ind w:right="170"/>
        <w:outlineLvl w:val="2"/>
        <w:rPr>
          <w:rFonts w:ascii="Arial" w:hAnsi="Arial"/>
          <w:sz w:val="20"/>
          <w:szCs w:val="20"/>
          <w:lang w:val="en-US" w:eastAsia="en-US"/>
        </w:rPr>
      </w:pPr>
    </w:p>
    <w:p w:rsidR="00506856" w:rsidRDefault="00506856" w:rsidP="00CB24FA">
      <w:pPr>
        <w:tabs>
          <w:tab w:val="center" w:pos="4320"/>
          <w:tab w:val="right" w:pos="8640"/>
        </w:tabs>
        <w:spacing w:before="120" w:after="120" w:line="240" w:lineRule="auto"/>
        <w:ind w:right="170"/>
        <w:outlineLvl w:val="2"/>
        <w:rPr>
          <w:rFonts w:ascii="Arial" w:hAnsi="Arial"/>
          <w:sz w:val="20"/>
          <w:szCs w:val="20"/>
          <w:lang w:val="en-US" w:eastAsia="en-US"/>
        </w:rPr>
      </w:pPr>
    </w:p>
    <w:p w:rsidR="00506856" w:rsidRDefault="00506856" w:rsidP="00CB24FA">
      <w:pPr>
        <w:tabs>
          <w:tab w:val="center" w:pos="4320"/>
          <w:tab w:val="right" w:pos="8640"/>
        </w:tabs>
        <w:spacing w:before="120" w:after="120" w:line="240" w:lineRule="auto"/>
        <w:ind w:right="170"/>
        <w:outlineLvl w:val="2"/>
        <w:rPr>
          <w:rFonts w:ascii="Arial" w:hAnsi="Arial"/>
          <w:sz w:val="20"/>
          <w:szCs w:val="20"/>
          <w:lang w:val="en-US" w:eastAsia="en-US"/>
        </w:rPr>
      </w:pPr>
    </w:p>
    <w:p w:rsidR="00506856" w:rsidRDefault="00506856" w:rsidP="00CB24FA">
      <w:pPr>
        <w:tabs>
          <w:tab w:val="center" w:pos="4320"/>
          <w:tab w:val="right" w:pos="8640"/>
        </w:tabs>
        <w:spacing w:before="120" w:after="120" w:line="240" w:lineRule="auto"/>
        <w:ind w:right="170"/>
        <w:outlineLvl w:val="2"/>
        <w:rPr>
          <w:rFonts w:ascii="Arial" w:hAnsi="Arial"/>
          <w:sz w:val="20"/>
          <w:szCs w:val="20"/>
          <w:lang w:val="en-US" w:eastAsia="en-US"/>
        </w:rPr>
      </w:pPr>
    </w:p>
    <w:p w:rsidR="00506856" w:rsidRDefault="00506856" w:rsidP="00CB24FA">
      <w:pPr>
        <w:tabs>
          <w:tab w:val="center" w:pos="4320"/>
          <w:tab w:val="right" w:pos="8640"/>
        </w:tabs>
        <w:spacing w:before="120" w:after="120" w:line="240" w:lineRule="auto"/>
        <w:ind w:right="170"/>
        <w:outlineLvl w:val="2"/>
        <w:rPr>
          <w:rFonts w:ascii="Arial" w:hAnsi="Arial"/>
          <w:sz w:val="20"/>
          <w:szCs w:val="20"/>
          <w:lang w:val="en-US" w:eastAsia="en-US"/>
        </w:rPr>
      </w:pPr>
    </w:p>
    <w:p w:rsidR="00506856" w:rsidRDefault="00506856" w:rsidP="00CB24FA">
      <w:pPr>
        <w:tabs>
          <w:tab w:val="center" w:pos="4320"/>
          <w:tab w:val="right" w:pos="8640"/>
        </w:tabs>
        <w:spacing w:before="120" w:after="120" w:line="240" w:lineRule="auto"/>
        <w:ind w:right="170"/>
        <w:outlineLvl w:val="2"/>
        <w:rPr>
          <w:rFonts w:ascii="Arial" w:hAnsi="Arial"/>
          <w:sz w:val="20"/>
          <w:szCs w:val="20"/>
          <w:lang w:val="en-US" w:eastAsia="en-US"/>
        </w:rPr>
      </w:pPr>
    </w:p>
    <w:p w:rsidR="00506856" w:rsidRDefault="00506856" w:rsidP="00CB24FA">
      <w:pPr>
        <w:tabs>
          <w:tab w:val="center" w:pos="4320"/>
          <w:tab w:val="right" w:pos="8640"/>
        </w:tabs>
        <w:spacing w:before="120" w:after="120" w:line="240" w:lineRule="auto"/>
        <w:ind w:right="170"/>
        <w:outlineLvl w:val="2"/>
        <w:rPr>
          <w:rFonts w:ascii="Arial" w:hAnsi="Arial"/>
          <w:sz w:val="20"/>
          <w:szCs w:val="20"/>
          <w:lang w:val="en-US" w:eastAsia="en-US"/>
        </w:rPr>
      </w:pPr>
    </w:p>
    <w:p w:rsidR="00506856" w:rsidRDefault="00506856" w:rsidP="00CB24FA">
      <w:pPr>
        <w:tabs>
          <w:tab w:val="center" w:pos="4320"/>
          <w:tab w:val="right" w:pos="8640"/>
        </w:tabs>
        <w:spacing w:before="120" w:after="120" w:line="240" w:lineRule="auto"/>
        <w:ind w:right="170"/>
        <w:outlineLvl w:val="2"/>
        <w:rPr>
          <w:rFonts w:ascii="Arial" w:hAnsi="Arial"/>
          <w:sz w:val="20"/>
          <w:szCs w:val="20"/>
          <w:lang w:val="en-US" w:eastAsia="en-US"/>
        </w:rPr>
      </w:pPr>
    </w:p>
    <w:p w:rsidR="00506856" w:rsidRDefault="00506856" w:rsidP="00CB24FA">
      <w:pPr>
        <w:tabs>
          <w:tab w:val="center" w:pos="4320"/>
          <w:tab w:val="right" w:pos="8640"/>
        </w:tabs>
        <w:spacing w:before="120" w:after="120" w:line="240" w:lineRule="auto"/>
        <w:ind w:right="170"/>
        <w:outlineLvl w:val="2"/>
        <w:rPr>
          <w:rFonts w:ascii="Arial" w:hAnsi="Arial"/>
          <w:sz w:val="20"/>
          <w:szCs w:val="20"/>
          <w:lang w:val="en-US" w:eastAsia="en-US"/>
        </w:rPr>
      </w:pPr>
    </w:p>
    <w:p w:rsidR="00506856" w:rsidRDefault="00506856" w:rsidP="00CB24FA">
      <w:pPr>
        <w:tabs>
          <w:tab w:val="center" w:pos="4320"/>
          <w:tab w:val="right" w:pos="8640"/>
        </w:tabs>
        <w:spacing w:before="120" w:after="120" w:line="240" w:lineRule="auto"/>
        <w:ind w:right="170"/>
        <w:outlineLvl w:val="2"/>
        <w:rPr>
          <w:rFonts w:ascii="Arial" w:hAnsi="Arial"/>
          <w:sz w:val="20"/>
          <w:szCs w:val="20"/>
          <w:lang w:val="en-US" w:eastAsia="en-US"/>
        </w:rPr>
      </w:pPr>
    </w:p>
    <w:p w:rsidR="00506856" w:rsidRDefault="00506856" w:rsidP="00CB24FA">
      <w:pPr>
        <w:tabs>
          <w:tab w:val="center" w:pos="4320"/>
          <w:tab w:val="right" w:pos="8640"/>
        </w:tabs>
        <w:spacing w:before="120" w:after="120" w:line="240" w:lineRule="auto"/>
        <w:ind w:right="170"/>
        <w:outlineLvl w:val="2"/>
        <w:rPr>
          <w:rFonts w:ascii="Arial" w:hAnsi="Arial"/>
          <w:sz w:val="20"/>
          <w:szCs w:val="20"/>
          <w:lang w:val="en-US" w:eastAsia="en-US"/>
        </w:rPr>
      </w:pPr>
    </w:p>
    <w:p w:rsidR="00506856" w:rsidRDefault="00506856" w:rsidP="00CB24FA">
      <w:pPr>
        <w:tabs>
          <w:tab w:val="center" w:pos="4320"/>
          <w:tab w:val="right" w:pos="8640"/>
        </w:tabs>
        <w:spacing w:before="120" w:after="120" w:line="240" w:lineRule="auto"/>
        <w:ind w:right="170"/>
        <w:outlineLvl w:val="2"/>
        <w:rPr>
          <w:rFonts w:ascii="Arial" w:hAnsi="Arial"/>
          <w:sz w:val="20"/>
          <w:szCs w:val="20"/>
          <w:lang w:val="en-US" w:eastAsia="en-US"/>
        </w:rPr>
      </w:pPr>
    </w:p>
    <w:p w:rsidR="00506856" w:rsidRDefault="00506856" w:rsidP="00CB24FA">
      <w:pPr>
        <w:tabs>
          <w:tab w:val="center" w:pos="4320"/>
          <w:tab w:val="right" w:pos="8640"/>
        </w:tabs>
        <w:spacing w:before="120" w:after="120" w:line="240" w:lineRule="auto"/>
        <w:ind w:right="170"/>
        <w:outlineLvl w:val="2"/>
        <w:rPr>
          <w:rFonts w:ascii="Arial" w:hAnsi="Arial"/>
          <w:sz w:val="20"/>
          <w:szCs w:val="20"/>
          <w:lang w:val="en-US" w:eastAsia="en-US"/>
        </w:rPr>
      </w:pPr>
    </w:p>
    <w:p w:rsidR="00506856" w:rsidRDefault="00506856" w:rsidP="00CB24FA">
      <w:pPr>
        <w:tabs>
          <w:tab w:val="center" w:pos="4320"/>
          <w:tab w:val="right" w:pos="8640"/>
        </w:tabs>
        <w:spacing w:before="120" w:after="120" w:line="240" w:lineRule="auto"/>
        <w:ind w:right="170"/>
        <w:outlineLvl w:val="2"/>
        <w:rPr>
          <w:rFonts w:ascii="Arial" w:hAnsi="Arial"/>
          <w:sz w:val="20"/>
          <w:szCs w:val="20"/>
          <w:lang w:val="en-US" w:eastAsia="en-US"/>
        </w:rPr>
      </w:pPr>
    </w:p>
    <w:p w:rsidR="00506856" w:rsidRDefault="00506856" w:rsidP="00CB24FA">
      <w:pPr>
        <w:tabs>
          <w:tab w:val="center" w:pos="4320"/>
          <w:tab w:val="right" w:pos="8640"/>
        </w:tabs>
        <w:spacing w:before="120" w:after="120" w:line="240" w:lineRule="auto"/>
        <w:ind w:right="170"/>
        <w:outlineLvl w:val="2"/>
        <w:rPr>
          <w:rFonts w:ascii="Arial" w:hAnsi="Arial"/>
          <w:sz w:val="20"/>
          <w:szCs w:val="20"/>
          <w:lang w:val="en-US" w:eastAsia="en-US"/>
        </w:rPr>
      </w:pPr>
    </w:p>
    <w:p w:rsidR="00506856" w:rsidRDefault="00506856" w:rsidP="00CB24FA">
      <w:pPr>
        <w:tabs>
          <w:tab w:val="center" w:pos="4320"/>
          <w:tab w:val="right" w:pos="8640"/>
        </w:tabs>
        <w:spacing w:before="120" w:after="120" w:line="240" w:lineRule="auto"/>
        <w:ind w:right="170"/>
        <w:outlineLvl w:val="2"/>
        <w:rPr>
          <w:rFonts w:ascii="Arial" w:hAnsi="Arial"/>
          <w:sz w:val="20"/>
          <w:szCs w:val="20"/>
          <w:lang w:val="en-US" w:eastAsia="en-US"/>
        </w:rPr>
      </w:pPr>
    </w:p>
    <w:p w:rsidR="00506856" w:rsidRDefault="00506856" w:rsidP="00CB24FA">
      <w:pPr>
        <w:tabs>
          <w:tab w:val="center" w:pos="4320"/>
          <w:tab w:val="right" w:pos="8640"/>
        </w:tabs>
        <w:spacing w:before="120" w:after="120" w:line="240" w:lineRule="auto"/>
        <w:ind w:right="170"/>
        <w:outlineLvl w:val="2"/>
        <w:rPr>
          <w:rFonts w:ascii="Arial" w:hAnsi="Arial"/>
          <w:sz w:val="20"/>
          <w:szCs w:val="20"/>
          <w:lang w:val="en-US" w:eastAsia="en-US"/>
        </w:rPr>
      </w:pPr>
    </w:p>
    <w:p w:rsidR="00506856" w:rsidRDefault="00506856" w:rsidP="00CB24FA">
      <w:pPr>
        <w:tabs>
          <w:tab w:val="center" w:pos="4320"/>
          <w:tab w:val="right" w:pos="8640"/>
        </w:tabs>
        <w:spacing w:before="120" w:after="120" w:line="240" w:lineRule="auto"/>
        <w:ind w:right="170"/>
        <w:outlineLvl w:val="2"/>
        <w:rPr>
          <w:rFonts w:ascii="Arial" w:hAnsi="Arial"/>
          <w:sz w:val="20"/>
          <w:szCs w:val="20"/>
          <w:lang w:val="en-US" w:eastAsia="en-US"/>
        </w:rPr>
      </w:pPr>
    </w:p>
    <w:p w:rsidR="00506856" w:rsidRDefault="00506856" w:rsidP="00CB24FA">
      <w:pPr>
        <w:tabs>
          <w:tab w:val="center" w:pos="4320"/>
          <w:tab w:val="right" w:pos="8640"/>
        </w:tabs>
        <w:spacing w:before="120" w:after="120" w:line="240" w:lineRule="auto"/>
        <w:ind w:right="170"/>
        <w:outlineLvl w:val="2"/>
        <w:rPr>
          <w:rFonts w:ascii="Arial" w:hAnsi="Arial"/>
          <w:sz w:val="20"/>
          <w:szCs w:val="20"/>
          <w:lang w:val="en-US" w:eastAsia="en-US"/>
        </w:rPr>
      </w:pPr>
    </w:p>
    <w:p w:rsidR="00506856" w:rsidRDefault="00506856" w:rsidP="00CB24FA">
      <w:pPr>
        <w:tabs>
          <w:tab w:val="center" w:pos="4320"/>
          <w:tab w:val="right" w:pos="8640"/>
        </w:tabs>
        <w:spacing w:before="120" w:after="120" w:line="240" w:lineRule="auto"/>
        <w:ind w:right="170"/>
        <w:outlineLvl w:val="2"/>
        <w:rPr>
          <w:rFonts w:ascii="Arial" w:hAnsi="Arial"/>
          <w:sz w:val="20"/>
          <w:szCs w:val="20"/>
          <w:lang w:val="en-US" w:eastAsia="en-US"/>
        </w:rPr>
      </w:pPr>
    </w:p>
    <w:p w:rsidR="00506856" w:rsidRDefault="00506856" w:rsidP="00CB24FA">
      <w:pPr>
        <w:tabs>
          <w:tab w:val="center" w:pos="4320"/>
          <w:tab w:val="right" w:pos="8640"/>
        </w:tabs>
        <w:spacing w:before="120" w:after="120" w:line="240" w:lineRule="auto"/>
        <w:ind w:right="170"/>
        <w:outlineLvl w:val="2"/>
        <w:rPr>
          <w:rFonts w:ascii="Arial" w:hAnsi="Arial"/>
          <w:sz w:val="20"/>
          <w:szCs w:val="20"/>
          <w:lang w:val="en-US" w:eastAsia="en-US"/>
        </w:rPr>
      </w:pPr>
    </w:p>
    <w:p w:rsidR="00506856" w:rsidRPr="00506856" w:rsidRDefault="00506856" w:rsidP="00506856">
      <w:pPr>
        <w:shd w:val="clear" w:color="auto" w:fill="E0E0E0"/>
        <w:spacing w:after="0" w:line="240" w:lineRule="auto"/>
        <w:jc w:val="center"/>
        <w:rPr>
          <w:rFonts w:ascii="Arial Narrow" w:eastAsia="Times New Roman" w:hAnsi="Arial Narrow" w:cs="Arial"/>
          <w:b/>
          <w:u w:val="single"/>
          <w:lang w:eastAsia="en-US"/>
        </w:rPr>
      </w:pPr>
      <w:r w:rsidRPr="00506856">
        <w:rPr>
          <w:rFonts w:ascii="Arial Narrow" w:eastAsia="Times New Roman" w:hAnsi="Arial Narrow" w:cs="Arial"/>
          <w:b/>
          <w:u w:val="single"/>
          <w:lang w:eastAsia="en-US"/>
        </w:rPr>
        <w:lastRenderedPageBreak/>
        <w:t>Appendix 3</w:t>
      </w:r>
    </w:p>
    <w:p w:rsidR="00506856" w:rsidRPr="00506856" w:rsidRDefault="00506856" w:rsidP="00506856">
      <w:pPr>
        <w:spacing w:after="0" w:line="240" w:lineRule="auto"/>
        <w:rPr>
          <w:rFonts w:ascii="Arial Narrow" w:eastAsia="Times New Roman" w:hAnsi="Arial Narrow"/>
          <w:lang w:eastAsia="en-US"/>
        </w:rPr>
      </w:pPr>
    </w:p>
    <w:p w:rsidR="00EB7D2A" w:rsidRPr="00EB7D2A" w:rsidRDefault="00EB7D2A" w:rsidP="00EB7D2A">
      <w:pPr>
        <w:tabs>
          <w:tab w:val="left" w:pos="0"/>
        </w:tabs>
        <w:suppressAutoHyphens/>
        <w:spacing w:after="0" w:line="240" w:lineRule="auto"/>
        <w:jc w:val="center"/>
        <w:rPr>
          <w:rFonts w:ascii="Arial" w:eastAsia="Times New Roman" w:hAnsi="Arial" w:cs="Arial"/>
          <w:b/>
          <w:spacing w:val="-3"/>
          <w:sz w:val="32"/>
          <w:szCs w:val="32"/>
          <w:lang w:eastAsia="en-US"/>
        </w:rPr>
      </w:pPr>
      <w:r w:rsidRPr="00EB7D2A">
        <w:rPr>
          <w:rFonts w:ascii="Arial" w:eastAsia="Times New Roman" w:hAnsi="Arial" w:cs="Arial"/>
          <w:b/>
          <w:spacing w:val="-3"/>
          <w:sz w:val="32"/>
          <w:szCs w:val="32"/>
          <w:lang w:eastAsia="en-US"/>
        </w:rPr>
        <w:t xml:space="preserve">Parent </w:t>
      </w:r>
      <w:r w:rsidRPr="00EB7D2A">
        <w:rPr>
          <w:rFonts w:ascii="Wingdings" w:eastAsia="Times New Roman" w:hAnsi="Wingdings" w:cs="Arial"/>
          <w:b/>
          <w:spacing w:val="-3"/>
          <w:sz w:val="32"/>
          <w:szCs w:val="32"/>
          <w:lang w:eastAsia="en-US"/>
        </w:rPr>
        <w:t></w:t>
      </w:r>
      <w:r w:rsidRPr="00EB7D2A">
        <w:rPr>
          <w:rFonts w:ascii="Wingdings" w:eastAsia="Times New Roman" w:hAnsi="Wingdings" w:cs="Arial"/>
          <w:b/>
          <w:spacing w:val="-3"/>
          <w:sz w:val="32"/>
          <w:szCs w:val="32"/>
          <w:lang w:eastAsia="en-US"/>
        </w:rPr>
        <w:t></w:t>
      </w:r>
      <w:r w:rsidRPr="00EB7D2A">
        <w:rPr>
          <w:rFonts w:ascii="Arial" w:eastAsia="Times New Roman" w:hAnsi="Arial" w:cs="Arial"/>
          <w:b/>
          <w:spacing w:val="-3"/>
          <w:sz w:val="32"/>
          <w:szCs w:val="32"/>
          <w:lang w:eastAsia="en-US"/>
        </w:rPr>
        <w:t xml:space="preserve"> Teacher Communication Expectations 2021</w:t>
      </w:r>
    </w:p>
    <w:p w:rsidR="00EB7D2A" w:rsidRPr="00EB7D2A" w:rsidRDefault="00EB7D2A" w:rsidP="00EB7D2A">
      <w:pPr>
        <w:spacing w:after="0" w:line="240" w:lineRule="auto"/>
        <w:jc w:val="center"/>
        <w:rPr>
          <w:rFonts w:ascii="Helvetica" w:eastAsia="Times New Roman" w:hAnsi="Helvetica"/>
          <w:i/>
          <w:color w:val="000000"/>
          <w:sz w:val="20"/>
          <w:szCs w:val="20"/>
          <w:shd w:val="clear" w:color="auto" w:fill="FFFFFF"/>
          <w:lang w:eastAsia="en-US"/>
        </w:rPr>
      </w:pPr>
      <w:r w:rsidRPr="00EB7D2A">
        <w:rPr>
          <w:rFonts w:ascii="Helvetica" w:eastAsia="Times New Roman" w:hAnsi="Helvetica"/>
          <w:i/>
          <w:color w:val="000000"/>
          <w:sz w:val="20"/>
          <w:szCs w:val="20"/>
          <w:shd w:val="clear" w:color="auto" w:fill="FFFFFF"/>
          <w:lang w:eastAsia="en-US"/>
        </w:rPr>
        <w:t>Communication: is the activity of conveying </w:t>
      </w:r>
      <w:hyperlink r:id="rId71" w:tooltip="Information" w:history="1">
        <w:r w:rsidRPr="00EB7D2A">
          <w:rPr>
            <w:rFonts w:ascii="Helvetica" w:eastAsia="Times New Roman" w:hAnsi="Helvetica"/>
            <w:i/>
            <w:color w:val="000000"/>
            <w:sz w:val="20"/>
            <w:szCs w:val="20"/>
            <w:shd w:val="clear" w:color="auto" w:fill="FFFFFF"/>
            <w:lang w:eastAsia="en-US"/>
          </w:rPr>
          <w:t>information</w:t>
        </w:r>
      </w:hyperlink>
      <w:r w:rsidRPr="00EB7D2A">
        <w:rPr>
          <w:rFonts w:ascii="Helvetica" w:eastAsia="Times New Roman" w:hAnsi="Helvetica"/>
          <w:i/>
          <w:color w:val="000000"/>
          <w:sz w:val="20"/>
          <w:szCs w:val="20"/>
          <w:shd w:val="clear" w:color="auto" w:fill="FFFFFF"/>
          <w:lang w:eastAsia="en-US"/>
        </w:rPr>
        <w:t> through the exchange of thoughts, messages, or information, as by speech, visuals, signals, writing, or behaviour. It is the meaningful exchange of information between two or a group of people.</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EB7D2A" w:rsidRPr="00EB7D2A" w:rsidTr="006F4A23">
        <w:trPr>
          <w:trHeight w:val="9092"/>
        </w:trPr>
        <w:tc>
          <w:tcPr>
            <w:tcW w:w="10490" w:type="dxa"/>
            <w:shd w:val="clear" w:color="auto" w:fill="auto"/>
          </w:tcPr>
          <w:p w:rsidR="00EB7D2A" w:rsidRPr="00EB7D2A" w:rsidRDefault="00EB7D2A" w:rsidP="00EB7D2A">
            <w:pPr>
              <w:spacing w:after="0" w:line="240" w:lineRule="auto"/>
              <w:rPr>
                <w:rFonts w:ascii="Arial" w:eastAsia="Times New Roman" w:hAnsi="Arial"/>
                <w:b/>
                <w:lang w:val="en-GB" w:eastAsia="en-AU"/>
              </w:rPr>
            </w:pPr>
          </w:p>
          <w:p w:rsidR="00EB7D2A" w:rsidRPr="00EB7D2A" w:rsidRDefault="00EB7D2A" w:rsidP="00EB7D2A">
            <w:pPr>
              <w:spacing w:after="0" w:line="240" w:lineRule="auto"/>
              <w:rPr>
                <w:rFonts w:ascii="Arial" w:eastAsia="Times New Roman" w:hAnsi="Arial"/>
                <w:b/>
                <w:lang w:val="en-GB" w:eastAsia="en-AU"/>
              </w:rPr>
            </w:pPr>
          </w:p>
          <w:p w:rsidR="00EB7D2A" w:rsidRPr="00EB7D2A" w:rsidRDefault="00EB7D2A" w:rsidP="00EB7D2A">
            <w:pPr>
              <w:spacing w:after="0" w:line="240" w:lineRule="auto"/>
              <w:jc w:val="center"/>
              <w:rPr>
                <w:rFonts w:ascii="Arial" w:eastAsia="Times New Roman" w:hAnsi="Arial"/>
                <w:b/>
                <w:lang w:val="en-GB" w:eastAsia="en-AU"/>
              </w:rPr>
            </w:pPr>
            <w:r w:rsidRPr="00EB7D2A">
              <w:rPr>
                <w:rFonts w:ascii="Arial" w:eastAsia="Times New Roman" w:hAnsi="Arial"/>
                <w:b/>
                <w:lang w:val="en-GB" w:eastAsia="en-AU"/>
              </w:rPr>
              <w:t>Examples of Teacher to Parent Communication:</w:t>
            </w:r>
          </w:p>
          <w:p w:rsidR="00EB7D2A" w:rsidRPr="00EB7D2A" w:rsidRDefault="00EB7D2A" w:rsidP="00EB7D2A">
            <w:pPr>
              <w:numPr>
                <w:ilvl w:val="0"/>
                <w:numId w:val="64"/>
              </w:numPr>
              <w:spacing w:after="0" w:line="240" w:lineRule="auto"/>
              <w:rPr>
                <w:rFonts w:ascii="Arial" w:eastAsia="Times New Roman" w:hAnsi="Arial"/>
                <w:highlight w:val="green"/>
                <w:lang w:val="en-GB" w:eastAsia="en-AU"/>
              </w:rPr>
            </w:pPr>
            <w:r w:rsidRPr="00EB7D2A">
              <w:rPr>
                <w:rFonts w:ascii="Arial" w:eastAsia="Times New Roman" w:hAnsi="Arial"/>
                <w:highlight w:val="green"/>
                <w:lang w:val="en-GB" w:eastAsia="en-AU"/>
              </w:rPr>
              <w:t>Phone calls/emails</w:t>
            </w:r>
          </w:p>
          <w:p w:rsidR="00EB7D2A" w:rsidRPr="00EB7D2A" w:rsidRDefault="00EB7D2A" w:rsidP="00EB7D2A">
            <w:pPr>
              <w:numPr>
                <w:ilvl w:val="0"/>
                <w:numId w:val="64"/>
              </w:numPr>
              <w:spacing w:after="0" w:line="240" w:lineRule="auto"/>
              <w:rPr>
                <w:rFonts w:ascii="Arial" w:eastAsia="Times New Roman" w:hAnsi="Arial"/>
                <w:lang w:val="en-GB" w:eastAsia="en-AU"/>
              </w:rPr>
            </w:pPr>
            <w:r w:rsidRPr="00EB7D2A">
              <w:rPr>
                <w:rFonts w:ascii="Arial" w:eastAsia="Times New Roman" w:hAnsi="Arial"/>
                <w:lang w:val="en-GB" w:eastAsia="en-AU"/>
              </w:rPr>
              <w:t>Parent letters</w:t>
            </w:r>
          </w:p>
          <w:p w:rsidR="00EB7D2A" w:rsidRPr="00EB7D2A" w:rsidRDefault="00EB7D2A" w:rsidP="00EB7D2A">
            <w:pPr>
              <w:numPr>
                <w:ilvl w:val="0"/>
                <w:numId w:val="64"/>
              </w:numPr>
              <w:spacing w:after="0" w:line="240" w:lineRule="auto"/>
              <w:rPr>
                <w:rFonts w:ascii="Arial" w:eastAsia="Times New Roman" w:hAnsi="Arial"/>
                <w:lang w:val="en-GB" w:eastAsia="en-AU"/>
              </w:rPr>
            </w:pPr>
            <w:r w:rsidRPr="00EB7D2A">
              <w:rPr>
                <w:rFonts w:ascii="Arial" w:eastAsia="Times New Roman" w:hAnsi="Arial"/>
                <w:lang w:val="en-GB" w:eastAsia="en-AU"/>
              </w:rPr>
              <w:t>Informal conversations (drop off/collection times)</w:t>
            </w:r>
          </w:p>
          <w:p w:rsidR="00EB7D2A" w:rsidRPr="00EB7D2A" w:rsidRDefault="00EB7D2A" w:rsidP="00EB7D2A">
            <w:pPr>
              <w:numPr>
                <w:ilvl w:val="0"/>
                <w:numId w:val="64"/>
              </w:numPr>
              <w:spacing w:after="0" w:line="240" w:lineRule="auto"/>
              <w:rPr>
                <w:rFonts w:ascii="Arial" w:eastAsia="Times New Roman" w:hAnsi="Arial"/>
                <w:lang w:val="en-GB" w:eastAsia="en-AU"/>
              </w:rPr>
            </w:pPr>
            <w:r w:rsidRPr="00EB7D2A">
              <w:rPr>
                <w:rFonts w:ascii="Arial" w:eastAsia="Times New Roman" w:hAnsi="Arial"/>
                <w:lang w:val="en-GB" w:eastAsia="en-AU"/>
              </w:rPr>
              <w:t>P/T interviews</w:t>
            </w:r>
          </w:p>
          <w:p w:rsidR="00EB7D2A" w:rsidRPr="00EB7D2A" w:rsidRDefault="00EB7D2A" w:rsidP="00EB7D2A">
            <w:pPr>
              <w:numPr>
                <w:ilvl w:val="0"/>
                <w:numId w:val="64"/>
              </w:numPr>
              <w:spacing w:after="0" w:line="240" w:lineRule="auto"/>
              <w:rPr>
                <w:rFonts w:ascii="Arial" w:eastAsia="Times New Roman" w:hAnsi="Arial"/>
                <w:lang w:val="en-GB" w:eastAsia="en-AU"/>
              </w:rPr>
            </w:pPr>
            <w:r w:rsidRPr="00EB7D2A">
              <w:rPr>
                <w:rFonts w:ascii="Arial" w:eastAsia="Times New Roman" w:hAnsi="Arial"/>
                <w:lang w:val="en-GB" w:eastAsia="en-AU"/>
              </w:rPr>
              <w:t>Student Snapshots</w:t>
            </w:r>
          </w:p>
          <w:p w:rsidR="00EB7D2A" w:rsidRPr="00EB7D2A" w:rsidRDefault="00EB7D2A" w:rsidP="00EB7D2A">
            <w:pPr>
              <w:numPr>
                <w:ilvl w:val="0"/>
                <w:numId w:val="64"/>
              </w:numPr>
              <w:spacing w:after="0" w:line="240" w:lineRule="auto"/>
              <w:rPr>
                <w:rFonts w:ascii="Arial" w:eastAsia="Times New Roman" w:hAnsi="Arial"/>
                <w:lang w:val="en-GB" w:eastAsia="en-AU"/>
              </w:rPr>
            </w:pPr>
            <w:r w:rsidRPr="00EB7D2A">
              <w:rPr>
                <w:rFonts w:ascii="Arial" w:eastAsia="Times New Roman" w:hAnsi="Arial"/>
                <w:lang w:val="en-GB" w:eastAsia="en-AU"/>
              </w:rPr>
              <w:t>Achievement certificates</w:t>
            </w:r>
          </w:p>
          <w:p w:rsidR="00EB7D2A" w:rsidRPr="00EB7D2A" w:rsidRDefault="00EB7D2A" w:rsidP="00EB7D2A">
            <w:pPr>
              <w:numPr>
                <w:ilvl w:val="0"/>
                <w:numId w:val="64"/>
              </w:numPr>
              <w:spacing w:after="0" w:line="240" w:lineRule="auto"/>
              <w:rPr>
                <w:rFonts w:ascii="Arial" w:eastAsia="Times New Roman" w:hAnsi="Arial"/>
                <w:lang w:val="en-GB" w:eastAsia="en-AU"/>
              </w:rPr>
            </w:pPr>
            <w:r w:rsidRPr="00EB7D2A">
              <w:rPr>
                <w:rFonts w:ascii="Arial" w:eastAsia="Times New Roman" w:hAnsi="Arial"/>
                <w:lang w:val="en-GB" w:eastAsia="en-AU"/>
              </w:rPr>
              <w:t>Student awards</w:t>
            </w:r>
          </w:p>
          <w:p w:rsidR="00EB7D2A" w:rsidRPr="00EB7D2A" w:rsidRDefault="00EB7D2A" w:rsidP="00EB7D2A">
            <w:pPr>
              <w:numPr>
                <w:ilvl w:val="0"/>
                <w:numId w:val="64"/>
              </w:numPr>
              <w:spacing w:after="0" w:line="240" w:lineRule="auto"/>
              <w:rPr>
                <w:rFonts w:ascii="Arial" w:eastAsia="Times New Roman" w:hAnsi="Arial"/>
                <w:highlight w:val="green"/>
                <w:lang w:val="en-GB" w:eastAsia="en-AU"/>
              </w:rPr>
            </w:pPr>
            <w:r w:rsidRPr="00EB7D2A">
              <w:rPr>
                <w:rFonts w:ascii="Arial" w:eastAsia="Times New Roman" w:hAnsi="Arial"/>
                <w:highlight w:val="green"/>
                <w:lang w:val="en-GB" w:eastAsia="en-AU"/>
              </w:rPr>
              <w:t>Detention letters</w:t>
            </w:r>
          </w:p>
          <w:p w:rsidR="00EB7D2A" w:rsidRPr="00EB7D2A" w:rsidRDefault="00EB7D2A" w:rsidP="00EB7D2A">
            <w:pPr>
              <w:numPr>
                <w:ilvl w:val="0"/>
                <w:numId w:val="64"/>
              </w:numPr>
              <w:spacing w:after="0" w:line="240" w:lineRule="auto"/>
              <w:rPr>
                <w:rFonts w:ascii="Arial" w:eastAsia="Times New Roman" w:hAnsi="Arial"/>
                <w:lang w:val="en-GB" w:eastAsia="en-AU"/>
              </w:rPr>
            </w:pPr>
            <w:r w:rsidRPr="00EB7D2A">
              <w:rPr>
                <w:rFonts w:ascii="Arial" w:eastAsia="Times New Roman" w:hAnsi="Arial"/>
                <w:lang w:val="en-GB" w:eastAsia="en-AU"/>
              </w:rPr>
              <w:t>Positive letters/Postcards</w:t>
            </w:r>
          </w:p>
          <w:p w:rsidR="00EB7D2A" w:rsidRPr="00EB7D2A" w:rsidRDefault="00EB7D2A" w:rsidP="00EB7D2A">
            <w:pPr>
              <w:numPr>
                <w:ilvl w:val="0"/>
                <w:numId w:val="64"/>
              </w:numPr>
              <w:spacing w:after="0" w:line="240" w:lineRule="auto"/>
              <w:rPr>
                <w:rFonts w:ascii="Arial" w:eastAsia="Times New Roman" w:hAnsi="Arial"/>
                <w:highlight w:val="green"/>
                <w:lang w:val="en-GB" w:eastAsia="en-AU"/>
              </w:rPr>
            </w:pPr>
            <w:r w:rsidRPr="00EB7D2A">
              <w:rPr>
                <w:rFonts w:ascii="Arial" w:eastAsia="Times New Roman" w:hAnsi="Arial"/>
                <w:highlight w:val="green"/>
                <w:lang w:val="en-GB" w:eastAsia="en-AU"/>
              </w:rPr>
              <w:t>Communication books</w:t>
            </w:r>
          </w:p>
          <w:p w:rsidR="00EB7D2A" w:rsidRPr="00EB7D2A" w:rsidRDefault="00EB7D2A" w:rsidP="00EB7D2A">
            <w:pPr>
              <w:numPr>
                <w:ilvl w:val="0"/>
                <w:numId w:val="64"/>
              </w:numPr>
              <w:spacing w:after="0" w:line="240" w:lineRule="auto"/>
              <w:rPr>
                <w:rFonts w:ascii="Arial" w:eastAsia="Times New Roman" w:hAnsi="Arial"/>
                <w:highlight w:val="green"/>
                <w:lang w:val="en-GB" w:eastAsia="en-AU"/>
              </w:rPr>
            </w:pPr>
            <w:r w:rsidRPr="00EB7D2A">
              <w:rPr>
                <w:rFonts w:ascii="Arial" w:eastAsia="Times New Roman" w:hAnsi="Arial"/>
                <w:highlight w:val="green"/>
                <w:lang w:val="en-GB" w:eastAsia="en-AU"/>
              </w:rPr>
              <w:t>Behaviour sheets/books/Cards</w:t>
            </w:r>
          </w:p>
          <w:p w:rsidR="00EB7D2A" w:rsidRPr="00EB7D2A" w:rsidRDefault="00EB7D2A" w:rsidP="00EB7D2A">
            <w:pPr>
              <w:numPr>
                <w:ilvl w:val="0"/>
                <w:numId w:val="64"/>
              </w:numPr>
              <w:spacing w:after="0" w:line="240" w:lineRule="auto"/>
              <w:rPr>
                <w:rFonts w:ascii="Arial" w:eastAsia="Times New Roman" w:hAnsi="Arial"/>
                <w:lang w:val="en-GB" w:eastAsia="en-AU"/>
              </w:rPr>
            </w:pPr>
            <w:r w:rsidRPr="00EB7D2A">
              <w:rPr>
                <w:rFonts w:ascii="Arial" w:eastAsia="Times New Roman" w:hAnsi="Arial"/>
                <w:lang w:val="en-GB" w:eastAsia="en-AU"/>
              </w:rPr>
              <w:t>Newsletter/website/</w:t>
            </w:r>
            <w:proofErr w:type="spellStart"/>
            <w:r w:rsidRPr="00EB7D2A">
              <w:rPr>
                <w:rFonts w:ascii="Arial" w:eastAsia="Times New Roman" w:hAnsi="Arial"/>
                <w:lang w:val="en-GB" w:eastAsia="en-AU"/>
              </w:rPr>
              <w:t>Skoolbag</w:t>
            </w:r>
            <w:proofErr w:type="spellEnd"/>
            <w:r w:rsidRPr="00EB7D2A">
              <w:rPr>
                <w:rFonts w:ascii="Arial" w:eastAsia="Times New Roman" w:hAnsi="Arial"/>
                <w:lang w:val="en-GB" w:eastAsia="en-AU"/>
              </w:rPr>
              <w:t xml:space="preserve"> App</w:t>
            </w:r>
          </w:p>
          <w:p w:rsidR="00EB7D2A" w:rsidRPr="00EB7D2A" w:rsidRDefault="00EB7D2A" w:rsidP="00EB7D2A">
            <w:pPr>
              <w:numPr>
                <w:ilvl w:val="0"/>
                <w:numId w:val="64"/>
              </w:numPr>
              <w:spacing w:after="0" w:line="240" w:lineRule="auto"/>
              <w:rPr>
                <w:rFonts w:ascii="Arial" w:eastAsia="Times New Roman" w:hAnsi="Arial"/>
                <w:lang w:val="en-GB" w:eastAsia="en-AU"/>
              </w:rPr>
            </w:pPr>
            <w:r w:rsidRPr="00EB7D2A">
              <w:rPr>
                <w:rFonts w:ascii="Arial" w:eastAsia="Times New Roman" w:hAnsi="Arial"/>
                <w:lang w:val="en-GB" w:eastAsia="en-AU"/>
              </w:rPr>
              <w:t>Class Communication Apps – Class Dojo, Apple Tree, Seesaw</w:t>
            </w:r>
          </w:p>
          <w:p w:rsidR="00EB7D2A" w:rsidRPr="00EB7D2A" w:rsidRDefault="00EB7D2A" w:rsidP="00EB7D2A">
            <w:pPr>
              <w:numPr>
                <w:ilvl w:val="0"/>
                <w:numId w:val="64"/>
              </w:numPr>
              <w:spacing w:after="0" w:line="240" w:lineRule="auto"/>
              <w:rPr>
                <w:rFonts w:ascii="Arial" w:eastAsia="Times New Roman" w:hAnsi="Arial"/>
                <w:lang w:val="en-GB" w:eastAsia="en-AU"/>
              </w:rPr>
            </w:pPr>
            <w:r w:rsidRPr="00EB7D2A">
              <w:rPr>
                <w:rFonts w:ascii="Arial" w:eastAsia="Times New Roman" w:hAnsi="Arial"/>
                <w:lang w:val="en-GB" w:eastAsia="en-AU"/>
              </w:rPr>
              <w:t>Report Cards</w:t>
            </w:r>
          </w:p>
          <w:p w:rsidR="00EB7D2A" w:rsidRPr="00EB7D2A" w:rsidRDefault="00EB7D2A" w:rsidP="00EB7D2A">
            <w:pPr>
              <w:numPr>
                <w:ilvl w:val="0"/>
                <w:numId w:val="64"/>
              </w:numPr>
              <w:spacing w:after="0" w:line="240" w:lineRule="auto"/>
              <w:rPr>
                <w:rFonts w:ascii="Arial" w:eastAsia="Times New Roman" w:hAnsi="Arial"/>
                <w:lang w:val="en-GB" w:eastAsia="en-AU"/>
              </w:rPr>
            </w:pPr>
            <w:r w:rsidRPr="00EB7D2A">
              <w:rPr>
                <w:rFonts w:ascii="Arial" w:eastAsia="Times New Roman" w:hAnsi="Arial"/>
                <w:lang w:val="en-GB" w:eastAsia="en-AU"/>
              </w:rPr>
              <w:t>Attendance letters</w:t>
            </w:r>
          </w:p>
          <w:p w:rsidR="00EB7D2A" w:rsidRPr="00EB7D2A" w:rsidRDefault="00EB7D2A" w:rsidP="00EB7D2A">
            <w:pPr>
              <w:spacing w:after="0" w:line="240" w:lineRule="auto"/>
              <w:rPr>
                <w:rFonts w:ascii="Arial" w:eastAsia="Times New Roman" w:hAnsi="Arial"/>
                <w:b/>
                <w:lang w:val="en-GB" w:eastAsia="en-AU"/>
              </w:rPr>
            </w:pPr>
          </w:p>
          <w:p w:rsidR="00EB7D2A" w:rsidRPr="00EB7D2A" w:rsidRDefault="00EB7D2A" w:rsidP="00EB7D2A">
            <w:pPr>
              <w:spacing w:after="0" w:line="240" w:lineRule="auto"/>
              <w:rPr>
                <w:rFonts w:ascii="Arial" w:eastAsia="Times New Roman" w:hAnsi="Arial"/>
                <w:b/>
                <w:lang w:val="en-GB" w:eastAsia="en-AU"/>
              </w:rPr>
            </w:pPr>
            <w:r w:rsidRPr="00EB7D2A">
              <w:rPr>
                <w:rFonts w:ascii="Arial" w:eastAsia="Times New Roman" w:hAnsi="Arial"/>
                <w:b/>
                <w:lang w:val="en-GB" w:eastAsia="en-AU"/>
              </w:rPr>
              <w:t>Where might this occur?</w:t>
            </w:r>
          </w:p>
          <w:p w:rsidR="00EB7D2A" w:rsidRPr="00EB7D2A" w:rsidRDefault="00EB7D2A" w:rsidP="00EB7D2A">
            <w:pPr>
              <w:numPr>
                <w:ilvl w:val="0"/>
                <w:numId w:val="64"/>
              </w:numPr>
              <w:spacing w:after="0" w:line="240" w:lineRule="auto"/>
              <w:rPr>
                <w:rFonts w:ascii="Arial" w:eastAsia="Times New Roman" w:hAnsi="Arial"/>
                <w:lang w:val="en-GB" w:eastAsia="en-AU"/>
              </w:rPr>
            </w:pPr>
            <w:r w:rsidRPr="00EB7D2A">
              <w:rPr>
                <w:rFonts w:ascii="Arial" w:eastAsia="Times New Roman" w:hAnsi="Arial"/>
                <w:lang w:val="en-GB" w:eastAsia="en-AU"/>
              </w:rPr>
              <w:t>In Classroom</w:t>
            </w:r>
          </w:p>
          <w:p w:rsidR="00EB7D2A" w:rsidRPr="00EB7D2A" w:rsidRDefault="00EB7D2A" w:rsidP="00EB7D2A">
            <w:pPr>
              <w:numPr>
                <w:ilvl w:val="0"/>
                <w:numId w:val="64"/>
              </w:numPr>
              <w:spacing w:after="0" w:line="240" w:lineRule="auto"/>
              <w:rPr>
                <w:rFonts w:ascii="Arial" w:eastAsia="Times New Roman" w:hAnsi="Arial"/>
                <w:lang w:val="en-GB" w:eastAsia="en-AU"/>
              </w:rPr>
            </w:pPr>
            <w:r w:rsidRPr="00EB7D2A">
              <w:rPr>
                <w:rFonts w:ascii="Arial" w:eastAsia="Times New Roman" w:hAnsi="Arial"/>
                <w:lang w:val="en-GB" w:eastAsia="en-AU"/>
              </w:rPr>
              <w:t>At school</w:t>
            </w:r>
          </w:p>
          <w:p w:rsidR="00EB7D2A" w:rsidRPr="00EB7D2A" w:rsidRDefault="00EB7D2A" w:rsidP="00EB7D2A">
            <w:pPr>
              <w:numPr>
                <w:ilvl w:val="0"/>
                <w:numId w:val="64"/>
              </w:numPr>
              <w:spacing w:after="0" w:line="240" w:lineRule="auto"/>
              <w:rPr>
                <w:rFonts w:ascii="Arial" w:eastAsia="Times New Roman" w:hAnsi="Arial"/>
                <w:lang w:val="en-GB" w:eastAsia="en-AU"/>
              </w:rPr>
            </w:pPr>
            <w:r w:rsidRPr="00EB7D2A">
              <w:rPr>
                <w:rFonts w:ascii="Arial" w:eastAsia="Times New Roman" w:hAnsi="Arial"/>
                <w:lang w:val="en-GB" w:eastAsia="en-AU"/>
              </w:rPr>
              <w:t>At set junctures throughout term</w:t>
            </w:r>
          </w:p>
          <w:p w:rsidR="00EB7D2A" w:rsidRPr="00EB7D2A" w:rsidRDefault="00EB7D2A" w:rsidP="00EB7D2A">
            <w:pPr>
              <w:numPr>
                <w:ilvl w:val="0"/>
                <w:numId w:val="64"/>
              </w:numPr>
              <w:spacing w:after="0" w:line="240" w:lineRule="auto"/>
              <w:rPr>
                <w:rFonts w:ascii="Arial" w:eastAsia="Times New Roman" w:hAnsi="Arial"/>
                <w:lang w:val="en-GB" w:eastAsia="en-AU"/>
              </w:rPr>
            </w:pPr>
            <w:r w:rsidRPr="00EB7D2A">
              <w:rPr>
                <w:rFonts w:ascii="Arial" w:eastAsia="Times New Roman" w:hAnsi="Arial"/>
                <w:lang w:val="en-GB" w:eastAsia="en-AU"/>
              </w:rPr>
              <w:t>Incidentally</w:t>
            </w:r>
          </w:p>
          <w:p w:rsidR="00EB7D2A" w:rsidRPr="00EB7D2A" w:rsidRDefault="00EB7D2A" w:rsidP="00EB7D2A">
            <w:pPr>
              <w:numPr>
                <w:ilvl w:val="0"/>
                <w:numId w:val="64"/>
              </w:numPr>
              <w:spacing w:after="0" w:line="240" w:lineRule="auto"/>
              <w:rPr>
                <w:rFonts w:ascii="Arial" w:eastAsia="Times New Roman" w:hAnsi="Arial"/>
                <w:lang w:val="en-GB" w:eastAsia="en-AU"/>
              </w:rPr>
            </w:pPr>
            <w:r w:rsidRPr="00EB7D2A">
              <w:rPr>
                <w:rFonts w:ascii="Arial" w:eastAsia="Times New Roman" w:hAnsi="Arial"/>
                <w:lang w:val="en-GB" w:eastAsia="en-AU"/>
              </w:rPr>
              <w:t>In shopping precinct informally if both parties willing</w:t>
            </w:r>
          </w:p>
          <w:p w:rsidR="00EB7D2A" w:rsidRPr="00EB7D2A" w:rsidRDefault="00EB7D2A" w:rsidP="00EB7D2A">
            <w:pPr>
              <w:numPr>
                <w:ilvl w:val="0"/>
                <w:numId w:val="64"/>
              </w:numPr>
              <w:spacing w:after="0" w:line="240" w:lineRule="auto"/>
              <w:rPr>
                <w:rFonts w:ascii="Arial" w:eastAsia="Times New Roman" w:hAnsi="Arial"/>
                <w:lang w:val="en-GB" w:eastAsia="en-AU"/>
              </w:rPr>
            </w:pPr>
            <w:r w:rsidRPr="00EB7D2A">
              <w:rPr>
                <w:rFonts w:ascii="Arial" w:eastAsia="Times New Roman" w:hAnsi="Arial"/>
                <w:lang w:val="en-GB" w:eastAsia="en-AU"/>
              </w:rPr>
              <w:t>Around school grounds</w:t>
            </w:r>
          </w:p>
          <w:p w:rsidR="00EB7D2A" w:rsidRPr="00EB7D2A" w:rsidRDefault="00EB7D2A" w:rsidP="00EB7D2A">
            <w:pPr>
              <w:shd w:val="clear" w:color="auto" w:fill="FFFF00"/>
              <w:spacing w:after="0" w:line="240" w:lineRule="auto"/>
              <w:rPr>
                <w:rFonts w:ascii="Arial" w:eastAsia="Times New Roman" w:hAnsi="Arial"/>
                <w:b/>
                <w:lang w:val="en-GB" w:eastAsia="en-AU"/>
              </w:rPr>
            </w:pPr>
            <w:r w:rsidRPr="00EB7D2A">
              <w:rPr>
                <w:rFonts w:ascii="Arial" w:eastAsia="Times New Roman" w:hAnsi="Arial"/>
                <w:b/>
                <w:lang w:val="en-GB" w:eastAsia="en-AU"/>
              </w:rPr>
              <w:t>How often would this relationship building communication occur?</w:t>
            </w:r>
          </w:p>
          <w:p w:rsidR="00EB7D2A" w:rsidRPr="00EB7D2A" w:rsidRDefault="00EB7D2A" w:rsidP="00EB7D2A">
            <w:pPr>
              <w:numPr>
                <w:ilvl w:val="0"/>
                <w:numId w:val="64"/>
              </w:numPr>
              <w:shd w:val="clear" w:color="auto" w:fill="FFFF00"/>
              <w:spacing w:after="0" w:line="240" w:lineRule="auto"/>
              <w:rPr>
                <w:rFonts w:ascii="Arial" w:eastAsia="Times New Roman" w:hAnsi="Arial"/>
                <w:lang w:val="en-GB" w:eastAsia="en-AU"/>
              </w:rPr>
            </w:pPr>
            <w:r w:rsidRPr="00EB7D2A">
              <w:rPr>
                <w:rFonts w:ascii="Arial" w:eastAsia="Times New Roman" w:hAnsi="Arial"/>
                <w:lang w:val="en-GB" w:eastAsia="en-AU"/>
              </w:rPr>
              <w:t>Within the first fortnight of school starting.</w:t>
            </w:r>
          </w:p>
          <w:p w:rsidR="00EB7D2A" w:rsidRPr="00EB7D2A" w:rsidRDefault="00EB7D2A" w:rsidP="00EB7D2A">
            <w:pPr>
              <w:numPr>
                <w:ilvl w:val="0"/>
                <w:numId w:val="64"/>
              </w:numPr>
              <w:shd w:val="clear" w:color="auto" w:fill="FFFF00"/>
              <w:spacing w:after="0" w:line="240" w:lineRule="auto"/>
              <w:rPr>
                <w:rFonts w:ascii="Arial" w:eastAsia="Times New Roman" w:hAnsi="Arial"/>
                <w:lang w:val="en-GB" w:eastAsia="en-AU"/>
              </w:rPr>
            </w:pPr>
            <w:r w:rsidRPr="00EB7D2A">
              <w:rPr>
                <w:rFonts w:ascii="Arial" w:eastAsia="Times New Roman" w:hAnsi="Arial"/>
                <w:lang w:val="en-GB" w:eastAsia="en-AU"/>
              </w:rPr>
              <w:t>Child of no concern – min 4x per Term.</w:t>
            </w:r>
          </w:p>
          <w:p w:rsidR="00EB7D2A" w:rsidRPr="00EB7D2A" w:rsidRDefault="00EB7D2A" w:rsidP="00EB7D2A">
            <w:pPr>
              <w:numPr>
                <w:ilvl w:val="0"/>
                <w:numId w:val="64"/>
              </w:numPr>
              <w:shd w:val="clear" w:color="auto" w:fill="FFFF00"/>
              <w:spacing w:after="0" w:line="240" w:lineRule="auto"/>
              <w:rPr>
                <w:rFonts w:ascii="Arial" w:eastAsia="Times New Roman" w:hAnsi="Arial"/>
                <w:lang w:val="en-GB" w:eastAsia="en-AU"/>
              </w:rPr>
            </w:pPr>
            <w:r w:rsidRPr="00EB7D2A">
              <w:rPr>
                <w:rFonts w:ascii="Arial" w:eastAsia="Times New Roman" w:hAnsi="Arial"/>
                <w:highlight w:val="green"/>
                <w:lang w:val="en-GB" w:eastAsia="en-AU"/>
              </w:rPr>
              <w:t>Children with concerns –Daily/weekly/fortnightly?</w:t>
            </w:r>
          </w:p>
          <w:p w:rsidR="00EB7D2A" w:rsidRPr="00EB7D2A" w:rsidRDefault="00EB7D2A" w:rsidP="00EB7D2A">
            <w:pPr>
              <w:numPr>
                <w:ilvl w:val="0"/>
                <w:numId w:val="64"/>
              </w:numPr>
              <w:shd w:val="clear" w:color="auto" w:fill="FFFF00"/>
              <w:spacing w:after="0" w:line="240" w:lineRule="auto"/>
              <w:rPr>
                <w:rFonts w:ascii="Arial" w:eastAsia="Times New Roman" w:hAnsi="Arial"/>
                <w:highlight w:val="green"/>
                <w:lang w:val="en-GB" w:eastAsia="en-AU"/>
              </w:rPr>
            </w:pPr>
            <w:r w:rsidRPr="00EB7D2A">
              <w:rPr>
                <w:rFonts w:ascii="Arial" w:eastAsia="Times New Roman" w:hAnsi="Arial"/>
                <w:highlight w:val="green"/>
                <w:lang w:val="en-GB" w:eastAsia="en-AU"/>
              </w:rPr>
              <w:t>Immediately or on the day if you have an issue/concern especially around inappropriate behaviour</w:t>
            </w:r>
          </w:p>
          <w:p w:rsidR="00EB7D2A" w:rsidRPr="00EB7D2A" w:rsidRDefault="00EB7D2A" w:rsidP="00EB7D2A">
            <w:pPr>
              <w:numPr>
                <w:ilvl w:val="0"/>
                <w:numId w:val="64"/>
              </w:numPr>
              <w:shd w:val="clear" w:color="auto" w:fill="FFFF00"/>
              <w:spacing w:after="0" w:line="240" w:lineRule="auto"/>
              <w:rPr>
                <w:rFonts w:ascii="Arial" w:eastAsia="Times New Roman" w:hAnsi="Arial"/>
                <w:highlight w:val="green"/>
                <w:lang w:val="en-GB" w:eastAsia="en-AU"/>
              </w:rPr>
            </w:pPr>
            <w:r w:rsidRPr="00EB7D2A">
              <w:rPr>
                <w:rFonts w:ascii="Arial" w:eastAsia="Times New Roman" w:hAnsi="Arial"/>
                <w:highlight w:val="green"/>
                <w:lang w:val="en-GB" w:eastAsia="en-AU"/>
              </w:rPr>
              <w:t>Daily for those using communication books or emailing parents regarding inappropriate behaviour</w:t>
            </w:r>
          </w:p>
          <w:p w:rsidR="00EB7D2A" w:rsidRPr="00EB7D2A" w:rsidRDefault="00EB7D2A" w:rsidP="00EB7D2A">
            <w:pPr>
              <w:numPr>
                <w:ilvl w:val="0"/>
                <w:numId w:val="64"/>
              </w:numPr>
              <w:shd w:val="clear" w:color="auto" w:fill="FFFF00"/>
              <w:spacing w:after="0" w:line="240" w:lineRule="auto"/>
              <w:rPr>
                <w:rFonts w:ascii="Arial" w:eastAsia="Times New Roman" w:hAnsi="Arial"/>
                <w:highlight w:val="green"/>
                <w:lang w:val="en-GB" w:eastAsia="en-AU"/>
              </w:rPr>
            </w:pPr>
            <w:r w:rsidRPr="00EB7D2A">
              <w:rPr>
                <w:rFonts w:ascii="Arial" w:eastAsia="Times New Roman" w:hAnsi="Arial"/>
                <w:highlight w:val="green"/>
                <w:lang w:val="en-GB" w:eastAsia="en-AU"/>
              </w:rPr>
              <w:t>Tier 1 and 2 Behaviour incidents – Same day</w:t>
            </w:r>
          </w:p>
          <w:p w:rsidR="00EB7D2A" w:rsidRPr="00EB7D2A" w:rsidRDefault="00EB7D2A" w:rsidP="00EB7D2A">
            <w:pPr>
              <w:shd w:val="clear" w:color="auto" w:fill="FFFF00"/>
              <w:spacing w:after="0" w:line="240" w:lineRule="auto"/>
              <w:ind w:left="720"/>
              <w:rPr>
                <w:rFonts w:ascii="Arial" w:eastAsia="Times New Roman" w:hAnsi="Arial"/>
                <w:lang w:val="en-GB" w:eastAsia="en-AU"/>
              </w:rPr>
            </w:pPr>
          </w:p>
        </w:tc>
      </w:tr>
      <w:tr w:rsidR="00EB7D2A" w:rsidRPr="00EB7D2A" w:rsidTr="00EB7D2A">
        <w:trPr>
          <w:trHeight w:val="274"/>
        </w:trPr>
        <w:tc>
          <w:tcPr>
            <w:tcW w:w="10490" w:type="dxa"/>
            <w:shd w:val="clear" w:color="auto" w:fill="auto"/>
          </w:tcPr>
          <w:p w:rsidR="00EB7D2A" w:rsidRPr="00EB7D2A" w:rsidRDefault="00EB7D2A" w:rsidP="00EB7D2A">
            <w:pPr>
              <w:spacing w:after="0" w:line="240" w:lineRule="auto"/>
              <w:jc w:val="center"/>
              <w:rPr>
                <w:rFonts w:ascii="Arial" w:eastAsia="Times New Roman" w:hAnsi="Arial"/>
                <w:b/>
                <w:lang w:val="en-GB" w:eastAsia="en-AU"/>
              </w:rPr>
            </w:pPr>
            <w:r w:rsidRPr="00EB7D2A">
              <w:rPr>
                <w:rFonts w:ascii="Arial" w:eastAsia="Times New Roman" w:hAnsi="Arial"/>
                <w:b/>
                <w:lang w:val="en-GB" w:eastAsia="en-AU"/>
              </w:rPr>
              <w:t>Common Understandings</w:t>
            </w:r>
          </w:p>
          <w:p w:rsidR="00EB7D2A" w:rsidRPr="00EB7D2A" w:rsidRDefault="00EB7D2A" w:rsidP="00EB7D2A">
            <w:pPr>
              <w:numPr>
                <w:ilvl w:val="0"/>
                <w:numId w:val="64"/>
              </w:numPr>
              <w:spacing w:after="0" w:line="240" w:lineRule="auto"/>
              <w:rPr>
                <w:rFonts w:ascii="Arial" w:eastAsia="Times New Roman" w:hAnsi="Arial"/>
                <w:lang w:val="en-GB" w:eastAsia="en-AU"/>
              </w:rPr>
            </w:pPr>
            <w:r w:rsidRPr="00EB7D2A">
              <w:rPr>
                <w:rFonts w:ascii="Arial" w:eastAsia="Times New Roman" w:hAnsi="Arial"/>
                <w:lang w:val="en-GB" w:eastAsia="en-AU"/>
              </w:rPr>
              <w:t>This is an integral part of the EQs PACE Program.</w:t>
            </w:r>
          </w:p>
          <w:p w:rsidR="00EB7D2A" w:rsidRPr="00EB7D2A" w:rsidRDefault="00EB7D2A" w:rsidP="00EB7D2A">
            <w:pPr>
              <w:numPr>
                <w:ilvl w:val="0"/>
                <w:numId w:val="64"/>
              </w:numPr>
              <w:spacing w:after="0" w:line="240" w:lineRule="auto"/>
              <w:rPr>
                <w:rFonts w:ascii="Arial" w:eastAsia="Times New Roman" w:hAnsi="Arial"/>
                <w:lang w:val="en-GB" w:eastAsia="en-AU"/>
              </w:rPr>
            </w:pPr>
            <w:r w:rsidRPr="00EB7D2A">
              <w:rPr>
                <w:rFonts w:ascii="Arial" w:eastAsia="Times New Roman" w:hAnsi="Arial"/>
                <w:lang w:val="en-GB" w:eastAsia="en-AU"/>
              </w:rPr>
              <w:t>We do this to develop ongoing positive School/Teacher/Parent/Student relationships</w:t>
            </w:r>
          </w:p>
          <w:p w:rsidR="00EB7D2A" w:rsidRPr="00EB7D2A" w:rsidRDefault="00EB7D2A" w:rsidP="00EB7D2A">
            <w:pPr>
              <w:numPr>
                <w:ilvl w:val="0"/>
                <w:numId w:val="64"/>
              </w:numPr>
              <w:spacing w:after="0" w:line="240" w:lineRule="auto"/>
              <w:rPr>
                <w:rFonts w:ascii="Arial" w:eastAsia="Times New Roman" w:hAnsi="Arial"/>
                <w:lang w:val="en-GB" w:eastAsia="en-AU"/>
              </w:rPr>
            </w:pPr>
            <w:r w:rsidRPr="00EB7D2A">
              <w:rPr>
                <w:rFonts w:ascii="Arial" w:eastAsia="Times New Roman" w:hAnsi="Arial"/>
                <w:lang w:val="en-GB" w:eastAsia="en-AU"/>
              </w:rPr>
              <w:t>There must be open lines of communication between the school and parent</w:t>
            </w:r>
          </w:p>
          <w:p w:rsidR="00EB7D2A" w:rsidRPr="00EB7D2A" w:rsidRDefault="00EB7D2A" w:rsidP="00EB7D2A">
            <w:pPr>
              <w:numPr>
                <w:ilvl w:val="0"/>
                <w:numId w:val="64"/>
              </w:numPr>
              <w:spacing w:after="0" w:line="240" w:lineRule="auto"/>
              <w:rPr>
                <w:rFonts w:ascii="Arial" w:eastAsia="Times New Roman" w:hAnsi="Arial"/>
                <w:lang w:val="en-GB" w:eastAsia="en-AU"/>
              </w:rPr>
            </w:pPr>
            <w:r w:rsidRPr="00EB7D2A">
              <w:rPr>
                <w:rFonts w:ascii="Arial" w:eastAsia="Times New Roman" w:hAnsi="Arial"/>
                <w:lang w:val="en-GB" w:eastAsia="en-AU"/>
              </w:rPr>
              <w:t>Communication undertaken can be both formal and informal, depending on the situation</w:t>
            </w:r>
          </w:p>
          <w:p w:rsidR="00EB7D2A" w:rsidRPr="00EB7D2A" w:rsidRDefault="00EB7D2A" w:rsidP="00EB7D2A">
            <w:pPr>
              <w:numPr>
                <w:ilvl w:val="0"/>
                <w:numId w:val="64"/>
              </w:numPr>
              <w:spacing w:after="0" w:line="240" w:lineRule="auto"/>
              <w:rPr>
                <w:rFonts w:ascii="Arial" w:eastAsia="Times New Roman" w:hAnsi="Arial"/>
                <w:lang w:val="en-GB" w:eastAsia="en-AU"/>
              </w:rPr>
            </w:pPr>
            <w:r w:rsidRPr="00EB7D2A">
              <w:rPr>
                <w:rFonts w:ascii="Arial" w:eastAsia="Times New Roman" w:hAnsi="Arial"/>
                <w:lang w:val="en-GB" w:eastAsia="en-AU"/>
              </w:rPr>
              <w:t>Communication must be confidential and professional for both parties</w:t>
            </w:r>
          </w:p>
          <w:p w:rsidR="00EB7D2A" w:rsidRPr="00EB7D2A" w:rsidRDefault="00EB7D2A" w:rsidP="00EB7D2A">
            <w:pPr>
              <w:numPr>
                <w:ilvl w:val="0"/>
                <w:numId w:val="64"/>
              </w:numPr>
              <w:spacing w:after="0" w:line="240" w:lineRule="auto"/>
              <w:rPr>
                <w:rFonts w:ascii="Arial" w:eastAsia="Times New Roman" w:hAnsi="Arial"/>
                <w:highlight w:val="green"/>
                <w:lang w:val="en-GB" w:eastAsia="en-AU"/>
              </w:rPr>
            </w:pPr>
            <w:r w:rsidRPr="00EB7D2A">
              <w:rPr>
                <w:rFonts w:ascii="Arial" w:eastAsia="Times New Roman" w:hAnsi="Arial"/>
                <w:highlight w:val="green"/>
                <w:lang w:val="en-GB" w:eastAsia="en-AU"/>
              </w:rPr>
              <w:t>Communication of a formal nature MUST be placed on OneSchool.</w:t>
            </w:r>
          </w:p>
          <w:p w:rsidR="00EB7D2A" w:rsidRPr="00EB7D2A" w:rsidRDefault="00EB7D2A" w:rsidP="00EB7D2A">
            <w:pPr>
              <w:numPr>
                <w:ilvl w:val="0"/>
                <w:numId w:val="64"/>
              </w:numPr>
              <w:spacing w:after="0" w:line="240" w:lineRule="auto"/>
              <w:rPr>
                <w:rFonts w:ascii="Arial" w:eastAsia="Times New Roman" w:hAnsi="Arial"/>
                <w:lang w:val="en-GB" w:eastAsia="en-AU"/>
              </w:rPr>
            </w:pPr>
            <w:r w:rsidRPr="00EB7D2A">
              <w:rPr>
                <w:rFonts w:ascii="Arial" w:eastAsia="Times New Roman" w:hAnsi="Arial"/>
                <w:lang w:val="en-GB" w:eastAsia="en-AU"/>
              </w:rPr>
              <w:t>Mutual respect must be shown by both parties</w:t>
            </w:r>
          </w:p>
          <w:p w:rsidR="00EB7D2A" w:rsidRPr="00EB7D2A" w:rsidRDefault="00EB7D2A" w:rsidP="00EB7D2A">
            <w:pPr>
              <w:numPr>
                <w:ilvl w:val="0"/>
                <w:numId w:val="64"/>
              </w:numPr>
              <w:spacing w:after="0" w:line="240" w:lineRule="auto"/>
              <w:rPr>
                <w:rFonts w:ascii="Arial" w:eastAsia="Times New Roman" w:hAnsi="Arial"/>
                <w:highlight w:val="green"/>
                <w:lang w:val="en-GB" w:eastAsia="en-AU"/>
              </w:rPr>
            </w:pPr>
            <w:r w:rsidRPr="00EB7D2A">
              <w:rPr>
                <w:rFonts w:ascii="Arial" w:eastAsia="Times New Roman" w:hAnsi="Arial"/>
                <w:highlight w:val="green"/>
                <w:lang w:val="en-GB" w:eastAsia="en-AU"/>
              </w:rPr>
              <w:t>Parents do not like surprises on report cards or when they get a call from the admin team.</w:t>
            </w:r>
          </w:p>
          <w:p w:rsidR="00EB7D2A" w:rsidRPr="00EB7D2A" w:rsidRDefault="00EB7D2A" w:rsidP="00EB7D2A">
            <w:pPr>
              <w:numPr>
                <w:ilvl w:val="0"/>
                <w:numId w:val="64"/>
              </w:numPr>
              <w:spacing w:after="0" w:line="240" w:lineRule="auto"/>
              <w:rPr>
                <w:rFonts w:ascii="Arial" w:eastAsia="Times New Roman" w:hAnsi="Arial"/>
                <w:lang w:val="en-GB" w:eastAsia="en-AU"/>
              </w:rPr>
            </w:pPr>
            <w:r w:rsidRPr="00EB7D2A">
              <w:rPr>
                <w:rFonts w:ascii="Arial" w:eastAsia="Times New Roman" w:hAnsi="Arial"/>
                <w:lang w:val="en-GB" w:eastAsia="en-AU"/>
              </w:rPr>
              <w:t xml:space="preserve">Parent to contact Admin if the communication fails and all types have been tried </w:t>
            </w:r>
            <w:proofErr w:type="spellStart"/>
            <w:r w:rsidRPr="00EB7D2A">
              <w:rPr>
                <w:rFonts w:ascii="Arial" w:eastAsia="Times New Roman" w:hAnsi="Arial"/>
                <w:lang w:val="en-GB" w:eastAsia="en-AU"/>
              </w:rPr>
              <w:t>e.g</w:t>
            </w:r>
            <w:proofErr w:type="spellEnd"/>
            <w:r w:rsidRPr="00EB7D2A">
              <w:rPr>
                <w:rFonts w:ascii="Arial" w:eastAsia="Times New Roman" w:hAnsi="Arial"/>
                <w:lang w:val="en-GB" w:eastAsia="en-AU"/>
              </w:rPr>
              <w:t xml:space="preserve"> phone call, email, letter/note, seeing parent at time of collection of student, text ( if teacher wishes to)</w:t>
            </w:r>
          </w:p>
          <w:p w:rsidR="00EB7D2A" w:rsidRPr="00EB7D2A" w:rsidRDefault="00EB7D2A" w:rsidP="00EB7D2A">
            <w:pPr>
              <w:numPr>
                <w:ilvl w:val="0"/>
                <w:numId w:val="64"/>
              </w:numPr>
              <w:spacing w:after="0" w:line="240" w:lineRule="auto"/>
              <w:rPr>
                <w:rFonts w:ascii="Arial" w:eastAsia="Times New Roman" w:hAnsi="Arial"/>
                <w:lang w:val="en-GB" w:eastAsia="en-AU"/>
              </w:rPr>
            </w:pPr>
            <w:r w:rsidRPr="00EB7D2A">
              <w:rPr>
                <w:rFonts w:ascii="Arial" w:eastAsia="Times New Roman" w:hAnsi="Arial"/>
                <w:lang w:val="en-GB" w:eastAsia="en-AU"/>
              </w:rPr>
              <w:t>Admin will support with challenging parent discussions</w:t>
            </w:r>
          </w:p>
        </w:tc>
      </w:tr>
    </w:tbl>
    <w:p w:rsidR="00506856" w:rsidRDefault="00506856" w:rsidP="00CB24FA">
      <w:pPr>
        <w:tabs>
          <w:tab w:val="center" w:pos="4320"/>
          <w:tab w:val="right" w:pos="8640"/>
        </w:tabs>
        <w:spacing w:before="120" w:after="120" w:line="240" w:lineRule="auto"/>
        <w:ind w:right="170"/>
        <w:outlineLvl w:val="2"/>
        <w:rPr>
          <w:rFonts w:ascii="Arial" w:hAnsi="Arial"/>
          <w:sz w:val="20"/>
          <w:szCs w:val="20"/>
          <w:lang w:val="en-GB" w:eastAsia="en-US"/>
        </w:rPr>
      </w:pPr>
    </w:p>
    <w:tbl>
      <w:tblPr>
        <w:tblpPr w:leftFromText="180" w:rightFromText="180" w:vertAnchor="text" w:horzAnchor="page" w:tblpX="853" w:tblpY="119"/>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4"/>
        <w:gridCol w:w="2746"/>
        <w:gridCol w:w="2281"/>
        <w:gridCol w:w="2781"/>
      </w:tblGrid>
      <w:tr w:rsidR="00EB7D2A" w:rsidRPr="00EB7D2A" w:rsidTr="006F4A23">
        <w:trPr>
          <w:trHeight w:val="838"/>
        </w:trPr>
        <w:tc>
          <w:tcPr>
            <w:tcW w:w="10632" w:type="dxa"/>
            <w:gridSpan w:val="4"/>
            <w:tcBorders>
              <w:top w:val="nil"/>
              <w:left w:val="nil"/>
              <w:bottom w:val="single" w:sz="4" w:space="0" w:color="auto"/>
              <w:right w:val="nil"/>
            </w:tcBorders>
            <w:vAlign w:val="center"/>
          </w:tcPr>
          <w:p w:rsidR="00EB7D2A" w:rsidRPr="00EB7D2A" w:rsidRDefault="00EB7D2A" w:rsidP="00EB7D2A">
            <w:pPr>
              <w:spacing w:line="240" w:lineRule="auto"/>
              <w:jc w:val="center"/>
              <w:rPr>
                <w:rFonts w:eastAsia="Times New Roman" w:cs="Arial"/>
                <w:b/>
                <w:sz w:val="48"/>
                <w:szCs w:val="48"/>
                <w:lang w:eastAsia="en-US"/>
              </w:rPr>
            </w:pPr>
            <w:r w:rsidRPr="00EB7D2A">
              <w:rPr>
                <w:rFonts w:eastAsia="Times New Roman" w:cs="Arial"/>
                <w:b/>
                <w:sz w:val="48"/>
                <w:szCs w:val="48"/>
                <w:lang w:eastAsia="en-US"/>
              </w:rPr>
              <w:t>Matrix of Expectations</w:t>
            </w:r>
          </w:p>
          <w:p w:rsidR="00EB7D2A" w:rsidRPr="00EB7D2A" w:rsidRDefault="00EB7D2A" w:rsidP="00EB7D2A">
            <w:pPr>
              <w:spacing w:line="240" w:lineRule="auto"/>
              <w:jc w:val="center"/>
              <w:rPr>
                <w:rFonts w:eastAsia="Times New Roman" w:cs="Arial"/>
                <w:b/>
                <w:sz w:val="48"/>
                <w:szCs w:val="48"/>
                <w:lang w:eastAsia="en-US"/>
              </w:rPr>
            </w:pPr>
            <w:r w:rsidRPr="00EB7D2A">
              <w:rPr>
                <w:rFonts w:eastAsia="Times New Roman" w:cs="Arial"/>
                <w:b/>
                <w:sz w:val="18"/>
                <w:szCs w:val="18"/>
                <w:lang w:eastAsia="en-US"/>
              </w:rPr>
              <w:t>Schoolwide Positive Choices for Richmond Hill State School</w:t>
            </w:r>
          </w:p>
        </w:tc>
      </w:tr>
      <w:tr w:rsidR="00EB7D2A" w:rsidRPr="00EB7D2A" w:rsidTr="006F4A23">
        <w:trPr>
          <w:cantSplit/>
          <w:trHeight w:val="323"/>
        </w:trPr>
        <w:tc>
          <w:tcPr>
            <w:tcW w:w="2824" w:type="dxa"/>
            <w:tcBorders>
              <w:top w:val="single" w:sz="4" w:space="0" w:color="auto"/>
              <w:left w:val="single" w:sz="4" w:space="0" w:color="auto"/>
              <w:bottom w:val="single" w:sz="4" w:space="0" w:color="auto"/>
              <w:right w:val="single" w:sz="4" w:space="0" w:color="auto"/>
            </w:tcBorders>
            <w:vAlign w:val="center"/>
          </w:tcPr>
          <w:p w:rsidR="00EB7D2A" w:rsidRPr="00EB7D2A" w:rsidRDefault="00EB7D2A" w:rsidP="00EB7D2A">
            <w:pPr>
              <w:rPr>
                <w:rFonts w:eastAsia="Times New Roman" w:cs="Arial"/>
                <w:sz w:val="28"/>
                <w:szCs w:val="28"/>
                <w:lang w:eastAsia="en-US"/>
              </w:rPr>
            </w:pPr>
          </w:p>
        </w:tc>
        <w:tc>
          <w:tcPr>
            <w:tcW w:w="2746" w:type="dxa"/>
            <w:tcBorders>
              <w:top w:val="single" w:sz="4" w:space="0" w:color="auto"/>
              <w:left w:val="single" w:sz="4" w:space="0" w:color="auto"/>
              <w:bottom w:val="single" w:sz="4" w:space="0" w:color="auto"/>
              <w:right w:val="single" w:sz="4" w:space="0" w:color="auto"/>
            </w:tcBorders>
            <w:shd w:val="clear" w:color="auto" w:fill="FF0000"/>
          </w:tcPr>
          <w:p w:rsidR="00EB7D2A" w:rsidRPr="00EB7D2A" w:rsidRDefault="00EB7D2A" w:rsidP="00EB7D2A">
            <w:pPr>
              <w:spacing w:before="100" w:beforeAutospacing="1" w:after="100" w:afterAutospacing="1"/>
              <w:ind w:left="194"/>
              <w:jc w:val="center"/>
              <w:rPr>
                <w:rFonts w:eastAsia="Times New Roman" w:cs="Arial"/>
                <w:sz w:val="28"/>
                <w:szCs w:val="28"/>
                <w:lang w:eastAsia="en-US"/>
              </w:rPr>
            </w:pPr>
            <w:r w:rsidRPr="00EB7D2A">
              <w:rPr>
                <w:rFonts w:eastAsia="Times New Roman" w:cs="Arial"/>
                <w:sz w:val="28"/>
                <w:szCs w:val="28"/>
                <w:lang w:eastAsia="en-US"/>
              </w:rPr>
              <w:t>Be Safe</w:t>
            </w:r>
          </w:p>
        </w:tc>
        <w:tc>
          <w:tcPr>
            <w:tcW w:w="2281" w:type="dxa"/>
            <w:tcBorders>
              <w:top w:val="single" w:sz="4" w:space="0" w:color="auto"/>
              <w:left w:val="single" w:sz="4" w:space="0" w:color="auto"/>
              <w:bottom w:val="single" w:sz="4" w:space="0" w:color="auto"/>
              <w:right w:val="single" w:sz="4" w:space="0" w:color="auto"/>
            </w:tcBorders>
            <w:shd w:val="clear" w:color="auto" w:fill="00B0F0"/>
          </w:tcPr>
          <w:p w:rsidR="00EB7D2A" w:rsidRPr="00EB7D2A" w:rsidRDefault="00EB7D2A" w:rsidP="00EB7D2A">
            <w:pPr>
              <w:spacing w:before="100" w:beforeAutospacing="1" w:after="100" w:afterAutospacing="1"/>
              <w:jc w:val="center"/>
              <w:rPr>
                <w:rFonts w:eastAsia="Times New Roman" w:cs="Arial"/>
                <w:sz w:val="28"/>
                <w:szCs w:val="28"/>
                <w:lang w:eastAsia="en-US"/>
              </w:rPr>
            </w:pPr>
            <w:r w:rsidRPr="00EB7D2A">
              <w:rPr>
                <w:rFonts w:eastAsia="Times New Roman" w:cs="Arial"/>
                <w:sz w:val="28"/>
                <w:szCs w:val="28"/>
                <w:lang w:eastAsia="en-US"/>
              </w:rPr>
              <w:t>Be Respectful</w:t>
            </w:r>
          </w:p>
        </w:tc>
        <w:tc>
          <w:tcPr>
            <w:tcW w:w="2781" w:type="dxa"/>
            <w:tcBorders>
              <w:top w:val="single" w:sz="4" w:space="0" w:color="auto"/>
              <w:left w:val="single" w:sz="4" w:space="0" w:color="auto"/>
              <w:bottom w:val="single" w:sz="4" w:space="0" w:color="auto"/>
              <w:right w:val="single" w:sz="4" w:space="0" w:color="auto"/>
            </w:tcBorders>
            <w:shd w:val="clear" w:color="auto" w:fill="92D050"/>
          </w:tcPr>
          <w:p w:rsidR="00EB7D2A" w:rsidRPr="00EB7D2A" w:rsidRDefault="00EB7D2A" w:rsidP="00EB7D2A">
            <w:pPr>
              <w:spacing w:before="100" w:beforeAutospacing="1" w:after="100" w:afterAutospacing="1"/>
              <w:ind w:left="194"/>
              <w:jc w:val="center"/>
              <w:rPr>
                <w:rFonts w:eastAsia="Times New Roman" w:cs="Arial"/>
                <w:sz w:val="28"/>
                <w:szCs w:val="28"/>
                <w:lang w:eastAsia="en-US"/>
              </w:rPr>
            </w:pPr>
            <w:r w:rsidRPr="00EB7D2A">
              <w:rPr>
                <w:rFonts w:eastAsia="Times New Roman" w:cs="Arial"/>
                <w:sz w:val="28"/>
                <w:szCs w:val="28"/>
                <w:lang w:eastAsia="en-US"/>
              </w:rPr>
              <w:t>Be a Learner</w:t>
            </w:r>
          </w:p>
        </w:tc>
      </w:tr>
      <w:tr w:rsidR="00EB7D2A" w:rsidRPr="00EB7D2A" w:rsidTr="006F4A23">
        <w:trPr>
          <w:cantSplit/>
          <w:trHeight w:val="646"/>
        </w:trPr>
        <w:tc>
          <w:tcPr>
            <w:tcW w:w="2824" w:type="dxa"/>
            <w:tcBorders>
              <w:top w:val="single" w:sz="4" w:space="0" w:color="auto"/>
              <w:left w:val="single" w:sz="4" w:space="0" w:color="auto"/>
              <w:bottom w:val="single" w:sz="4" w:space="0" w:color="auto"/>
              <w:right w:val="single" w:sz="4" w:space="0" w:color="auto"/>
            </w:tcBorders>
            <w:vAlign w:val="center"/>
          </w:tcPr>
          <w:p w:rsidR="00EB7D2A" w:rsidRPr="00EB7D2A" w:rsidRDefault="00EB7D2A" w:rsidP="00EB7D2A">
            <w:pPr>
              <w:jc w:val="center"/>
              <w:rPr>
                <w:rFonts w:eastAsia="Times New Roman" w:cs="Arial"/>
                <w:sz w:val="28"/>
                <w:szCs w:val="28"/>
                <w:lang w:eastAsia="en-US"/>
              </w:rPr>
            </w:pPr>
            <w:r w:rsidRPr="00EB7D2A">
              <w:rPr>
                <w:rFonts w:eastAsia="Times New Roman" w:cs="Arial"/>
                <w:sz w:val="28"/>
                <w:szCs w:val="28"/>
                <w:lang w:eastAsia="en-US"/>
              </w:rPr>
              <w:t>All Areas</w:t>
            </w:r>
          </w:p>
        </w:tc>
        <w:tc>
          <w:tcPr>
            <w:tcW w:w="2746"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6"/>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Keep your hands, feet and objects to yourself</w:t>
            </w:r>
          </w:p>
          <w:p w:rsidR="00EB7D2A" w:rsidRPr="00EB7D2A" w:rsidRDefault="00EB7D2A" w:rsidP="00EB7D2A">
            <w:pPr>
              <w:numPr>
                <w:ilvl w:val="0"/>
                <w:numId w:val="66"/>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Walk on concrete areas</w:t>
            </w:r>
          </w:p>
          <w:p w:rsidR="00EB7D2A" w:rsidRPr="00EB7D2A" w:rsidRDefault="00EB7D2A" w:rsidP="00EB7D2A">
            <w:pPr>
              <w:numPr>
                <w:ilvl w:val="0"/>
                <w:numId w:val="66"/>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Enter building only when a teacher is present</w:t>
            </w:r>
          </w:p>
          <w:p w:rsidR="00EB7D2A" w:rsidRPr="00EB7D2A" w:rsidRDefault="00EB7D2A" w:rsidP="00EB7D2A">
            <w:pPr>
              <w:numPr>
                <w:ilvl w:val="0"/>
                <w:numId w:val="66"/>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Solve problems with words</w:t>
            </w:r>
          </w:p>
          <w:p w:rsidR="00EB7D2A" w:rsidRPr="00EB7D2A" w:rsidRDefault="00EB7D2A" w:rsidP="00EB7D2A">
            <w:pPr>
              <w:numPr>
                <w:ilvl w:val="0"/>
                <w:numId w:val="66"/>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Use equipment safely</w:t>
            </w:r>
          </w:p>
          <w:p w:rsidR="00EB7D2A" w:rsidRPr="00EB7D2A" w:rsidRDefault="00EB7D2A" w:rsidP="00EB7D2A">
            <w:pPr>
              <w:numPr>
                <w:ilvl w:val="0"/>
                <w:numId w:val="66"/>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Follow staff directions</w:t>
            </w:r>
          </w:p>
          <w:p w:rsidR="00EB7D2A" w:rsidRPr="00EB7D2A" w:rsidRDefault="00EB7D2A" w:rsidP="00EB7D2A">
            <w:pPr>
              <w:numPr>
                <w:ilvl w:val="0"/>
                <w:numId w:val="66"/>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Be where your meant to be</w:t>
            </w:r>
          </w:p>
          <w:p w:rsidR="00EB7D2A" w:rsidRPr="00EB7D2A" w:rsidRDefault="00EB7D2A" w:rsidP="00EB7D2A">
            <w:pPr>
              <w:numPr>
                <w:ilvl w:val="0"/>
                <w:numId w:val="66"/>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 xml:space="preserve">Sensible and safe walking/moving around </w:t>
            </w:r>
          </w:p>
          <w:p w:rsidR="00EB7D2A" w:rsidRPr="00EB7D2A" w:rsidRDefault="00EB7D2A" w:rsidP="00EB7D2A">
            <w:pPr>
              <w:numPr>
                <w:ilvl w:val="0"/>
                <w:numId w:val="66"/>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On time</w:t>
            </w:r>
          </w:p>
        </w:tc>
        <w:tc>
          <w:tcPr>
            <w:tcW w:w="2281"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Use manners and polite language</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Follow adult instructions</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Respect the differences in others</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Respect and care for our school environment</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Respect others personal space and property</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Be Honest – tell the truth</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Keep the school clean and tidy</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Keep hands feet and objects to yourself</w:t>
            </w:r>
          </w:p>
        </w:tc>
        <w:tc>
          <w:tcPr>
            <w:tcW w:w="2781"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Be in the right place at the right time</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Be prepared and organised</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Be a problem solver</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Attempt all tasks</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Model correct learning behaviours</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Attend school every day</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Be honest</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Ask for help if you need it</w:t>
            </w:r>
          </w:p>
        </w:tc>
      </w:tr>
      <w:tr w:rsidR="00EB7D2A" w:rsidRPr="00EB7D2A" w:rsidTr="006F4A23">
        <w:trPr>
          <w:cantSplit/>
          <w:trHeight w:val="1173"/>
        </w:trPr>
        <w:tc>
          <w:tcPr>
            <w:tcW w:w="2824" w:type="dxa"/>
            <w:tcBorders>
              <w:top w:val="single" w:sz="4" w:space="0" w:color="auto"/>
              <w:left w:val="single" w:sz="4" w:space="0" w:color="auto"/>
              <w:bottom w:val="single" w:sz="4" w:space="0" w:color="auto"/>
              <w:right w:val="single" w:sz="4" w:space="0" w:color="auto"/>
            </w:tcBorders>
            <w:vAlign w:val="center"/>
          </w:tcPr>
          <w:p w:rsidR="00EB7D2A" w:rsidRPr="00EB7D2A" w:rsidRDefault="00EB7D2A" w:rsidP="00EB7D2A">
            <w:pPr>
              <w:jc w:val="center"/>
              <w:rPr>
                <w:rFonts w:eastAsia="Times New Roman" w:cs="Arial"/>
                <w:sz w:val="28"/>
                <w:szCs w:val="28"/>
                <w:lang w:eastAsia="en-US"/>
              </w:rPr>
            </w:pPr>
            <w:r w:rsidRPr="00EB7D2A">
              <w:rPr>
                <w:rFonts w:eastAsia="Times New Roman" w:cs="Arial"/>
                <w:sz w:val="28"/>
                <w:szCs w:val="28"/>
                <w:lang w:eastAsia="en-US"/>
              </w:rPr>
              <w:t>Classroom</w:t>
            </w:r>
          </w:p>
        </w:tc>
        <w:tc>
          <w:tcPr>
            <w:tcW w:w="2746"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6"/>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Be a good listener</w:t>
            </w:r>
          </w:p>
          <w:p w:rsidR="00EB7D2A" w:rsidRPr="00EB7D2A" w:rsidRDefault="00EB7D2A" w:rsidP="00EB7D2A">
            <w:pPr>
              <w:numPr>
                <w:ilvl w:val="0"/>
                <w:numId w:val="66"/>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Move quietly around the classroom</w:t>
            </w:r>
          </w:p>
          <w:p w:rsidR="00EB7D2A" w:rsidRPr="00EB7D2A" w:rsidRDefault="00EB7D2A" w:rsidP="00EB7D2A">
            <w:pPr>
              <w:numPr>
                <w:ilvl w:val="0"/>
                <w:numId w:val="66"/>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Use equipment safely</w:t>
            </w:r>
          </w:p>
        </w:tc>
        <w:tc>
          <w:tcPr>
            <w:tcW w:w="2281"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Sit still</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Raise your hand to speak</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Respect others’ right to learn</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Be a good listener</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Be patient</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Help others if you can</w:t>
            </w:r>
          </w:p>
        </w:tc>
        <w:tc>
          <w:tcPr>
            <w:tcW w:w="2781"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Be prepared and prompt</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Complete set tasks</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Take an active role in classroom activities</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Keep work spaces tidy</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Be responsible for own learning</w:t>
            </w:r>
          </w:p>
        </w:tc>
      </w:tr>
      <w:tr w:rsidR="00EB7D2A" w:rsidRPr="00EB7D2A" w:rsidTr="006F4A23">
        <w:trPr>
          <w:cantSplit/>
          <w:trHeight w:val="1321"/>
        </w:trPr>
        <w:tc>
          <w:tcPr>
            <w:tcW w:w="2824" w:type="dxa"/>
            <w:tcBorders>
              <w:top w:val="single" w:sz="4" w:space="0" w:color="auto"/>
              <w:left w:val="single" w:sz="4" w:space="0" w:color="auto"/>
              <w:bottom w:val="single" w:sz="4" w:space="0" w:color="auto"/>
              <w:right w:val="single" w:sz="4" w:space="0" w:color="auto"/>
            </w:tcBorders>
            <w:vAlign w:val="center"/>
          </w:tcPr>
          <w:p w:rsidR="00EB7D2A" w:rsidRPr="00EB7D2A" w:rsidRDefault="00EB7D2A" w:rsidP="00EB7D2A">
            <w:pPr>
              <w:jc w:val="center"/>
              <w:rPr>
                <w:rFonts w:eastAsia="Times New Roman" w:cs="Arial"/>
                <w:sz w:val="28"/>
                <w:szCs w:val="28"/>
                <w:lang w:eastAsia="en-US"/>
              </w:rPr>
            </w:pPr>
            <w:r w:rsidRPr="00EB7D2A">
              <w:rPr>
                <w:rFonts w:eastAsia="Times New Roman" w:cs="Arial"/>
                <w:sz w:val="28"/>
                <w:szCs w:val="28"/>
                <w:lang w:eastAsia="en-US"/>
              </w:rPr>
              <w:t>Learning Areas</w:t>
            </w:r>
          </w:p>
        </w:tc>
        <w:tc>
          <w:tcPr>
            <w:tcW w:w="2746"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Enter a room only if a teacher is present</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Walk</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Sit on chairs correctly</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Ask permission to leave the room</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Keep floors and walkways clear</w:t>
            </w:r>
          </w:p>
        </w:tc>
        <w:tc>
          <w:tcPr>
            <w:tcW w:w="2281"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Raise your hand to speak</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Respect others right to learn and the teachers right to teach</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Encourage others</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Stay in your space</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Be an active listener</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Follow class rules</w:t>
            </w:r>
          </w:p>
        </w:tc>
        <w:tc>
          <w:tcPr>
            <w:tcW w:w="2781"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Be organised</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Listen to instructions</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Try your best</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Be persistent</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Stay on task</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Participate fully in learning activities</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Ask for help when needed</w:t>
            </w:r>
          </w:p>
        </w:tc>
      </w:tr>
      <w:tr w:rsidR="00EB7D2A" w:rsidRPr="00EB7D2A" w:rsidTr="006F4A23">
        <w:trPr>
          <w:cantSplit/>
          <w:trHeight w:val="1321"/>
        </w:trPr>
        <w:tc>
          <w:tcPr>
            <w:tcW w:w="2824" w:type="dxa"/>
            <w:tcBorders>
              <w:top w:val="single" w:sz="4" w:space="0" w:color="auto"/>
              <w:left w:val="single" w:sz="4" w:space="0" w:color="auto"/>
              <w:bottom w:val="single" w:sz="4" w:space="0" w:color="auto"/>
              <w:right w:val="single" w:sz="4" w:space="0" w:color="auto"/>
            </w:tcBorders>
            <w:vAlign w:val="center"/>
          </w:tcPr>
          <w:p w:rsidR="00EB7D2A" w:rsidRPr="00EB7D2A" w:rsidRDefault="00EB7D2A" w:rsidP="00EB7D2A">
            <w:pPr>
              <w:jc w:val="center"/>
              <w:rPr>
                <w:rFonts w:eastAsia="Times New Roman" w:cs="Arial"/>
                <w:sz w:val="28"/>
                <w:szCs w:val="28"/>
                <w:lang w:eastAsia="en-US"/>
              </w:rPr>
            </w:pPr>
            <w:r w:rsidRPr="00EB7D2A">
              <w:rPr>
                <w:rFonts w:eastAsia="Times New Roman" w:cs="Arial"/>
                <w:sz w:val="28"/>
                <w:szCs w:val="28"/>
                <w:lang w:eastAsia="en-US"/>
              </w:rPr>
              <w:t>Online</w:t>
            </w:r>
          </w:p>
        </w:tc>
        <w:tc>
          <w:tcPr>
            <w:tcW w:w="2746"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Keep username/passwords private</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Participate in use of approved online sites</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Leave games/or downloads on USB’s from  home at home -no place for use at school</w:t>
            </w:r>
          </w:p>
        </w:tc>
        <w:tc>
          <w:tcPr>
            <w:tcW w:w="2281"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Be polite online</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Use school devices appropriately</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Respect other’s rights to use online resources from  bullying</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Think before you post/email</w:t>
            </w:r>
          </w:p>
        </w:tc>
        <w:tc>
          <w:tcPr>
            <w:tcW w:w="2781"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View and post appropriate content online</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Report any unacceptable behaviour to teacher</w:t>
            </w:r>
          </w:p>
        </w:tc>
      </w:tr>
      <w:tr w:rsidR="00EB7D2A" w:rsidRPr="00EB7D2A" w:rsidTr="006F4A23">
        <w:trPr>
          <w:cantSplit/>
          <w:trHeight w:val="646"/>
        </w:trPr>
        <w:tc>
          <w:tcPr>
            <w:tcW w:w="2824" w:type="dxa"/>
            <w:tcBorders>
              <w:top w:val="single" w:sz="4" w:space="0" w:color="auto"/>
              <w:left w:val="single" w:sz="4" w:space="0" w:color="auto"/>
              <w:bottom w:val="single" w:sz="4" w:space="0" w:color="auto"/>
              <w:right w:val="single" w:sz="4" w:space="0" w:color="auto"/>
            </w:tcBorders>
            <w:vAlign w:val="center"/>
          </w:tcPr>
          <w:p w:rsidR="00EB7D2A" w:rsidRPr="00EB7D2A" w:rsidRDefault="00EB7D2A" w:rsidP="00EB7D2A">
            <w:pPr>
              <w:jc w:val="center"/>
              <w:rPr>
                <w:rFonts w:eastAsia="Times New Roman" w:cs="Arial"/>
                <w:sz w:val="28"/>
                <w:szCs w:val="28"/>
                <w:lang w:eastAsia="en-US"/>
              </w:rPr>
            </w:pPr>
            <w:r w:rsidRPr="00EB7D2A">
              <w:rPr>
                <w:rFonts w:eastAsia="Times New Roman" w:cs="Arial"/>
                <w:sz w:val="28"/>
                <w:szCs w:val="28"/>
                <w:lang w:eastAsia="en-US"/>
              </w:rPr>
              <w:t>Eating Areas</w:t>
            </w:r>
          </w:p>
        </w:tc>
        <w:tc>
          <w:tcPr>
            <w:tcW w:w="2746"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Sit in the correct area to eat</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Use good hygiene</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Put lunch boxes away</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Put rubbish in the bin</w:t>
            </w:r>
          </w:p>
        </w:tc>
        <w:tc>
          <w:tcPr>
            <w:tcW w:w="2281"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Use manners</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Wait until the staff member directs you to leave the eating area</w:t>
            </w:r>
          </w:p>
          <w:p w:rsidR="00EB7D2A" w:rsidRPr="00EB7D2A" w:rsidRDefault="00EB7D2A" w:rsidP="00EB7D2A">
            <w:pPr>
              <w:tabs>
                <w:tab w:val="num" w:pos="720"/>
              </w:tabs>
              <w:spacing w:before="100" w:beforeAutospacing="1" w:after="100" w:afterAutospacing="1"/>
              <w:ind w:left="194"/>
              <w:rPr>
                <w:rFonts w:eastAsia="Times New Roman" w:cs="Arial"/>
                <w:sz w:val="14"/>
                <w:szCs w:val="14"/>
                <w:lang w:eastAsia="en-US"/>
              </w:rPr>
            </w:pPr>
          </w:p>
        </w:tc>
        <w:tc>
          <w:tcPr>
            <w:tcW w:w="2781"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8"/>
              </w:numPr>
              <w:spacing w:before="100" w:beforeAutospacing="1" w:after="100" w:afterAutospacing="1" w:line="240" w:lineRule="auto"/>
              <w:rPr>
                <w:rFonts w:eastAsia="Times New Roman" w:cs="Arial"/>
                <w:sz w:val="14"/>
                <w:szCs w:val="14"/>
                <w:lang w:eastAsia="en-US"/>
              </w:rPr>
            </w:pPr>
            <w:r w:rsidRPr="00EB7D2A">
              <w:rPr>
                <w:rFonts w:eastAsia="Times New Roman" w:cs="Arial"/>
                <w:sz w:val="14"/>
                <w:szCs w:val="14"/>
                <w:lang w:eastAsia="en-US"/>
              </w:rPr>
              <w:t>Know the rules</w:t>
            </w:r>
          </w:p>
          <w:p w:rsidR="00EB7D2A" w:rsidRPr="00EB7D2A" w:rsidRDefault="00EB7D2A" w:rsidP="00EB7D2A">
            <w:pPr>
              <w:numPr>
                <w:ilvl w:val="0"/>
                <w:numId w:val="68"/>
              </w:numPr>
              <w:spacing w:before="100" w:beforeAutospacing="1" w:after="100" w:afterAutospacing="1" w:line="240" w:lineRule="auto"/>
              <w:rPr>
                <w:rFonts w:eastAsia="Times New Roman" w:cs="Arial"/>
                <w:sz w:val="14"/>
                <w:szCs w:val="14"/>
                <w:lang w:eastAsia="en-US"/>
              </w:rPr>
            </w:pPr>
            <w:r w:rsidRPr="00EB7D2A">
              <w:rPr>
                <w:rFonts w:eastAsia="Times New Roman" w:cs="Arial"/>
                <w:sz w:val="14"/>
                <w:szCs w:val="14"/>
                <w:lang w:eastAsia="en-US"/>
              </w:rPr>
              <w:t>Be a problem solver</w:t>
            </w:r>
          </w:p>
          <w:p w:rsidR="00EB7D2A" w:rsidRPr="00EB7D2A" w:rsidRDefault="00EB7D2A" w:rsidP="00EB7D2A">
            <w:pPr>
              <w:spacing w:before="100" w:beforeAutospacing="1" w:after="100" w:afterAutospacing="1"/>
              <w:ind w:left="720"/>
              <w:rPr>
                <w:rFonts w:eastAsia="Times New Roman" w:cs="Arial"/>
                <w:sz w:val="14"/>
                <w:szCs w:val="14"/>
                <w:lang w:eastAsia="en-US"/>
              </w:rPr>
            </w:pPr>
          </w:p>
        </w:tc>
      </w:tr>
      <w:tr w:rsidR="00EB7D2A" w:rsidRPr="00EB7D2A" w:rsidTr="006F4A23">
        <w:trPr>
          <w:cantSplit/>
          <w:trHeight w:val="907"/>
        </w:trPr>
        <w:tc>
          <w:tcPr>
            <w:tcW w:w="2824" w:type="dxa"/>
            <w:tcBorders>
              <w:top w:val="single" w:sz="4" w:space="0" w:color="auto"/>
              <w:left w:val="single" w:sz="4" w:space="0" w:color="auto"/>
              <w:bottom w:val="single" w:sz="4" w:space="0" w:color="auto"/>
              <w:right w:val="single" w:sz="4" w:space="0" w:color="auto"/>
            </w:tcBorders>
            <w:vAlign w:val="center"/>
          </w:tcPr>
          <w:p w:rsidR="00EB7D2A" w:rsidRPr="00EB7D2A" w:rsidRDefault="00EB7D2A" w:rsidP="00EB7D2A">
            <w:pPr>
              <w:jc w:val="center"/>
              <w:rPr>
                <w:rFonts w:eastAsia="Times New Roman" w:cs="Arial"/>
                <w:sz w:val="28"/>
                <w:szCs w:val="28"/>
                <w:lang w:eastAsia="en-US"/>
              </w:rPr>
            </w:pPr>
            <w:r w:rsidRPr="00EB7D2A">
              <w:rPr>
                <w:rFonts w:eastAsia="Times New Roman" w:cs="Arial"/>
                <w:sz w:val="28"/>
                <w:szCs w:val="28"/>
                <w:lang w:eastAsia="en-US"/>
              </w:rPr>
              <w:t>Play Areas</w:t>
            </w:r>
          </w:p>
        </w:tc>
        <w:tc>
          <w:tcPr>
            <w:tcW w:w="2746"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 xml:space="preserve">Be sun safe; wear school hat and shoes </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Stay in your own play area</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Play games safely, fairly and to expected rules</w:t>
            </w:r>
          </w:p>
        </w:tc>
        <w:tc>
          <w:tcPr>
            <w:tcW w:w="2281"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Play fairly</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Use Stop/Walk/Talk</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Return borrowed equipment</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 xml:space="preserve">Follow directions given by staff </w:t>
            </w:r>
          </w:p>
        </w:tc>
        <w:tc>
          <w:tcPr>
            <w:tcW w:w="2781"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Know the rules</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Play in appropriate parts of the school</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Know the rules and only play approved games</w:t>
            </w:r>
          </w:p>
        </w:tc>
      </w:tr>
      <w:tr w:rsidR="00EB7D2A" w:rsidRPr="00EB7D2A" w:rsidTr="006F4A23">
        <w:trPr>
          <w:cantSplit/>
          <w:trHeight w:val="812"/>
        </w:trPr>
        <w:tc>
          <w:tcPr>
            <w:tcW w:w="2824" w:type="dxa"/>
            <w:tcBorders>
              <w:top w:val="single" w:sz="4" w:space="0" w:color="auto"/>
              <w:left w:val="single" w:sz="4" w:space="0" w:color="auto"/>
              <w:bottom w:val="single" w:sz="4" w:space="0" w:color="auto"/>
              <w:right w:val="single" w:sz="4" w:space="0" w:color="auto"/>
            </w:tcBorders>
            <w:vAlign w:val="center"/>
          </w:tcPr>
          <w:p w:rsidR="00EB7D2A" w:rsidRPr="00EB7D2A" w:rsidRDefault="00EB7D2A" w:rsidP="00EB7D2A">
            <w:pPr>
              <w:jc w:val="center"/>
              <w:rPr>
                <w:rFonts w:eastAsia="Times New Roman" w:cs="Arial"/>
                <w:sz w:val="28"/>
                <w:szCs w:val="28"/>
                <w:lang w:eastAsia="en-US"/>
              </w:rPr>
            </w:pPr>
            <w:r w:rsidRPr="00EB7D2A">
              <w:rPr>
                <w:rFonts w:eastAsia="Times New Roman" w:cs="Arial"/>
                <w:sz w:val="28"/>
                <w:szCs w:val="28"/>
                <w:lang w:eastAsia="en-US"/>
              </w:rPr>
              <w:t>Toilets</w:t>
            </w:r>
          </w:p>
        </w:tc>
        <w:tc>
          <w:tcPr>
            <w:tcW w:w="2746"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Take a buddy</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Wash hands</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Use toilets for their correct purpose</w:t>
            </w:r>
          </w:p>
        </w:tc>
        <w:tc>
          <w:tcPr>
            <w:tcW w:w="2281"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Respect the privacy of Others</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Keep toilets clean</w:t>
            </w:r>
          </w:p>
        </w:tc>
        <w:tc>
          <w:tcPr>
            <w:tcW w:w="2781"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Use toilets before school and during breaks</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Use toilets appropriately</w:t>
            </w:r>
          </w:p>
          <w:p w:rsidR="00EB7D2A" w:rsidRPr="00EB7D2A" w:rsidRDefault="00EB7D2A" w:rsidP="00EB7D2A">
            <w:pPr>
              <w:spacing w:before="100" w:beforeAutospacing="1" w:after="100" w:afterAutospacing="1"/>
              <w:ind w:left="14"/>
              <w:rPr>
                <w:rFonts w:eastAsia="Times New Roman" w:cs="Arial"/>
                <w:sz w:val="14"/>
                <w:szCs w:val="14"/>
                <w:lang w:eastAsia="en-US"/>
              </w:rPr>
            </w:pPr>
          </w:p>
        </w:tc>
      </w:tr>
      <w:tr w:rsidR="00EB7D2A" w:rsidRPr="00EB7D2A" w:rsidTr="006F4A23">
        <w:trPr>
          <w:cantSplit/>
          <w:trHeight w:val="812"/>
        </w:trPr>
        <w:tc>
          <w:tcPr>
            <w:tcW w:w="2824" w:type="dxa"/>
            <w:tcBorders>
              <w:top w:val="single" w:sz="4" w:space="0" w:color="auto"/>
              <w:left w:val="single" w:sz="4" w:space="0" w:color="auto"/>
              <w:bottom w:val="single" w:sz="4" w:space="0" w:color="auto"/>
              <w:right w:val="single" w:sz="4" w:space="0" w:color="auto"/>
            </w:tcBorders>
            <w:vAlign w:val="center"/>
          </w:tcPr>
          <w:p w:rsidR="00EB7D2A" w:rsidRPr="00EB7D2A" w:rsidRDefault="00EB7D2A" w:rsidP="00EB7D2A">
            <w:pPr>
              <w:jc w:val="center"/>
              <w:rPr>
                <w:rFonts w:eastAsia="Times New Roman" w:cs="Arial"/>
                <w:sz w:val="28"/>
                <w:szCs w:val="28"/>
                <w:lang w:eastAsia="en-US"/>
              </w:rPr>
            </w:pPr>
            <w:r w:rsidRPr="00EB7D2A">
              <w:rPr>
                <w:rFonts w:eastAsia="Times New Roman" w:cs="Arial"/>
                <w:sz w:val="28"/>
                <w:szCs w:val="28"/>
                <w:lang w:eastAsia="en-US"/>
              </w:rPr>
              <w:t>Stairwells/</w:t>
            </w:r>
            <w:proofErr w:type="spellStart"/>
            <w:r w:rsidRPr="00EB7D2A">
              <w:rPr>
                <w:rFonts w:eastAsia="Times New Roman" w:cs="Arial"/>
                <w:sz w:val="28"/>
                <w:szCs w:val="28"/>
                <w:lang w:eastAsia="en-US"/>
              </w:rPr>
              <w:t>verandahs</w:t>
            </w:r>
            <w:proofErr w:type="spellEnd"/>
          </w:p>
        </w:tc>
        <w:tc>
          <w:tcPr>
            <w:tcW w:w="2746"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Rails are for hands</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Carry items</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Bags on racks</w:t>
            </w:r>
          </w:p>
        </w:tc>
        <w:tc>
          <w:tcPr>
            <w:tcW w:w="2281"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Move peacefully in a single line</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 xml:space="preserve">Walk quietly in a safe manner , sensible walking and in a </w:t>
            </w:r>
            <w:r w:rsidRPr="00EB7D2A">
              <w:rPr>
                <w:rFonts w:eastAsia="Times New Roman" w:cs="Arial"/>
                <w:sz w:val="14"/>
                <w:szCs w:val="14"/>
                <w:lang w:eastAsia="en-US"/>
              </w:rPr>
              <w:lastRenderedPageBreak/>
              <w:t>way that does not disturb others</w:t>
            </w:r>
          </w:p>
        </w:tc>
        <w:tc>
          <w:tcPr>
            <w:tcW w:w="2781"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lastRenderedPageBreak/>
              <w:t>Drop items up to area and go not interrupting other classes</w:t>
            </w:r>
          </w:p>
        </w:tc>
      </w:tr>
      <w:tr w:rsidR="00EB7D2A" w:rsidRPr="00EB7D2A" w:rsidTr="006F4A23">
        <w:trPr>
          <w:cantSplit/>
          <w:trHeight w:val="523"/>
        </w:trPr>
        <w:tc>
          <w:tcPr>
            <w:tcW w:w="2824" w:type="dxa"/>
            <w:tcBorders>
              <w:top w:val="single" w:sz="4" w:space="0" w:color="auto"/>
              <w:left w:val="single" w:sz="4" w:space="0" w:color="auto"/>
              <w:bottom w:val="single" w:sz="4" w:space="0" w:color="auto"/>
              <w:right w:val="single" w:sz="4" w:space="0" w:color="auto"/>
            </w:tcBorders>
            <w:vAlign w:val="center"/>
          </w:tcPr>
          <w:p w:rsidR="00EB7D2A" w:rsidRPr="00EB7D2A" w:rsidRDefault="00EB7D2A" w:rsidP="00EB7D2A">
            <w:pPr>
              <w:jc w:val="center"/>
              <w:rPr>
                <w:rFonts w:eastAsia="Times New Roman" w:cs="Arial"/>
                <w:sz w:val="28"/>
                <w:szCs w:val="28"/>
                <w:lang w:eastAsia="en-US"/>
              </w:rPr>
            </w:pPr>
            <w:r w:rsidRPr="00EB7D2A">
              <w:rPr>
                <w:rFonts w:eastAsia="Times New Roman" w:cs="Arial"/>
                <w:sz w:val="28"/>
                <w:szCs w:val="28"/>
                <w:lang w:eastAsia="en-US"/>
              </w:rPr>
              <w:t>Tuckshop</w:t>
            </w:r>
          </w:p>
        </w:tc>
        <w:tc>
          <w:tcPr>
            <w:tcW w:w="2746"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7"/>
              </w:numPr>
              <w:tabs>
                <w:tab w:val="num" w:pos="194"/>
              </w:tabs>
              <w:spacing w:before="100" w:beforeAutospacing="1" w:after="100" w:afterAutospacing="1" w:line="240" w:lineRule="auto"/>
              <w:rPr>
                <w:rFonts w:eastAsia="Times New Roman" w:cs="Arial"/>
                <w:b/>
                <w:sz w:val="14"/>
                <w:szCs w:val="14"/>
                <w:lang w:eastAsia="en-US"/>
              </w:rPr>
            </w:pPr>
            <w:r w:rsidRPr="00EB7D2A">
              <w:rPr>
                <w:rFonts w:eastAsia="Times New Roman" w:cs="Arial"/>
                <w:sz w:val="14"/>
                <w:szCs w:val="14"/>
                <w:lang w:eastAsia="en-US"/>
              </w:rPr>
              <w:t>Line up single file</w:t>
            </w:r>
          </w:p>
        </w:tc>
        <w:tc>
          <w:tcPr>
            <w:tcW w:w="2281"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Wait quietly</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Use manners</w:t>
            </w:r>
          </w:p>
        </w:tc>
        <w:tc>
          <w:tcPr>
            <w:tcW w:w="2781"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place orders before school</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Collect orders before breaks</w:t>
            </w:r>
          </w:p>
        </w:tc>
      </w:tr>
      <w:tr w:rsidR="00EB7D2A" w:rsidRPr="00EB7D2A" w:rsidTr="006F4A23">
        <w:trPr>
          <w:cantSplit/>
          <w:trHeight w:val="646"/>
        </w:trPr>
        <w:tc>
          <w:tcPr>
            <w:tcW w:w="2824" w:type="dxa"/>
            <w:tcBorders>
              <w:top w:val="single" w:sz="4" w:space="0" w:color="auto"/>
              <w:left w:val="single" w:sz="4" w:space="0" w:color="auto"/>
              <w:bottom w:val="single" w:sz="4" w:space="0" w:color="auto"/>
              <w:right w:val="single" w:sz="4" w:space="0" w:color="auto"/>
            </w:tcBorders>
            <w:vAlign w:val="center"/>
          </w:tcPr>
          <w:p w:rsidR="00EB7D2A" w:rsidRPr="00EB7D2A" w:rsidRDefault="00EB7D2A" w:rsidP="00EB7D2A">
            <w:pPr>
              <w:jc w:val="center"/>
              <w:rPr>
                <w:rFonts w:eastAsia="Times New Roman" w:cs="Arial"/>
                <w:sz w:val="28"/>
                <w:szCs w:val="28"/>
                <w:lang w:eastAsia="en-US"/>
              </w:rPr>
            </w:pPr>
            <w:r w:rsidRPr="00EB7D2A">
              <w:rPr>
                <w:rFonts w:eastAsia="Times New Roman" w:cs="Arial"/>
                <w:sz w:val="28"/>
                <w:szCs w:val="28"/>
                <w:lang w:eastAsia="en-US"/>
              </w:rPr>
              <w:t>Transitions</w:t>
            </w:r>
          </w:p>
        </w:tc>
        <w:tc>
          <w:tcPr>
            <w:tcW w:w="2746"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Move between classes in an orderly manner in two straight lines</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Use arrows and walk on the left side of pathways and stairs</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Enter and exit rooms in an orderly manner</w:t>
            </w:r>
          </w:p>
        </w:tc>
        <w:tc>
          <w:tcPr>
            <w:tcW w:w="2281"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Wait quietly</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Walk quietly</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Be respectful of other classes</w:t>
            </w:r>
          </w:p>
        </w:tc>
        <w:tc>
          <w:tcPr>
            <w:tcW w:w="2781"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Line up sensibly at bell time</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Move promptly from class to eating areas</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Move promptly to class after breaks</w:t>
            </w:r>
          </w:p>
          <w:p w:rsidR="00EB7D2A" w:rsidRPr="00EB7D2A" w:rsidRDefault="00EB7D2A" w:rsidP="00EB7D2A">
            <w:pPr>
              <w:tabs>
                <w:tab w:val="num" w:pos="194"/>
              </w:tabs>
              <w:spacing w:before="100" w:beforeAutospacing="1" w:after="100" w:afterAutospacing="1"/>
              <w:ind w:left="194" w:hanging="180"/>
              <w:rPr>
                <w:rFonts w:eastAsia="Times New Roman" w:cs="Arial"/>
                <w:sz w:val="14"/>
                <w:szCs w:val="14"/>
                <w:lang w:eastAsia="en-US"/>
              </w:rPr>
            </w:pPr>
          </w:p>
        </w:tc>
      </w:tr>
      <w:tr w:rsidR="00EB7D2A" w:rsidRPr="00EB7D2A" w:rsidTr="006F4A23">
        <w:trPr>
          <w:cantSplit/>
          <w:trHeight w:val="646"/>
        </w:trPr>
        <w:tc>
          <w:tcPr>
            <w:tcW w:w="2824" w:type="dxa"/>
            <w:tcBorders>
              <w:top w:val="single" w:sz="4" w:space="0" w:color="auto"/>
              <w:left w:val="single" w:sz="4" w:space="0" w:color="auto"/>
              <w:bottom w:val="single" w:sz="4" w:space="0" w:color="auto"/>
              <w:right w:val="single" w:sz="4" w:space="0" w:color="auto"/>
            </w:tcBorders>
            <w:vAlign w:val="center"/>
          </w:tcPr>
          <w:p w:rsidR="00EB7D2A" w:rsidRPr="00EB7D2A" w:rsidRDefault="00EB7D2A" w:rsidP="00EB7D2A">
            <w:pPr>
              <w:jc w:val="center"/>
              <w:rPr>
                <w:rFonts w:eastAsia="Times New Roman" w:cs="Arial"/>
                <w:sz w:val="28"/>
                <w:szCs w:val="28"/>
                <w:lang w:eastAsia="en-US"/>
              </w:rPr>
            </w:pPr>
            <w:r w:rsidRPr="00EB7D2A">
              <w:rPr>
                <w:rFonts w:eastAsia="Times New Roman" w:cs="Arial"/>
                <w:sz w:val="28"/>
                <w:szCs w:val="28"/>
                <w:lang w:eastAsia="en-US"/>
              </w:rPr>
              <w:t>Bike Rack/Bus lines</w:t>
            </w:r>
          </w:p>
        </w:tc>
        <w:tc>
          <w:tcPr>
            <w:tcW w:w="2746"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Use own bike/scooter only</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Walk bike/scooter in school grounds</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Wait inside the gate until bus stops and directed by staff</w:t>
            </w:r>
          </w:p>
        </w:tc>
        <w:tc>
          <w:tcPr>
            <w:tcW w:w="2281"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Leave school promptly</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Be on time for the bus</w:t>
            </w:r>
          </w:p>
        </w:tc>
        <w:tc>
          <w:tcPr>
            <w:tcW w:w="2781"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Keep your belongings nearby</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Listen to staff on duty</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p>
        </w:tc>
      </w:tr>
      <w:tr w:rsidR="00EB7D2A" w:rsidRPr="00EB7D2A" w:rsidTr="006F4A23">
        <w:trPr>
          <w:cantSplit/>
          <w:trHeight w:val="646"/>
        </w:trPr>
        <w:tc>
          <w:tcPr>
            <w:tcW w:w="2824" w:type="dxa"/>
            <w:tcBorders>
              <w:top w:val="single" w:sz="4" w:space="0" w:color="auto"/>
              <w:left w:val="single" w:sz="4" w:space="0" w:color="auto"/>
              <w:bottom w:val="single" w:sz="4" w:space="0" w:color="auto"/>
              <w:right w:val="single" w:sz="4" w:space="0" w:color="auto"/>
            </w:tcBorders>
            <w:vAlign w:val="center"/>
          </w:tcPr>
          <w:p w:rsidR="00EB7D2A" w:rsidRPr="00EB7D2A" w:rsidRDefault="00EB7D2A" w:rsidP="00EB7D2A">
            <w:pPr>
              <w:jc w:val="center"/>
              <w:rPr>
                <w:rFonts w:eastAsia="Times New Roman" w:cs="Arial"/>
                <w:sz w:val="28"/>
                <w:szCs w:val="28"/>
                <w:lang w:eastAsia="en-US"/>
              </w:rPr>
            </w:pPr>
            <w:r w:rsidRPr="00EB7D2A">
              <w:rPr>
                <w:rFonts w:eastAsia="Times New Roman" w:cs="Arial"/>
                <w:sz w:val="28"/>
                <w:szCs w:val="28"/>
                <w:lang w:eastAsia="en-US"/>
              </w:rPr>
              <w:t>Before and After School</w:t>
            </w:r>
          </w:p>
        </w:tc>
        <w:tc>
          <w:tcPr>
            <w:tcW w:w="2746"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Follow bike and road safety rules</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Use supervised crossings</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Wear correct safety equipment</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Sign in when late</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Sign out when leaving early</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Walk bike/scooter in school grounds</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Go straight home or to an agreed location</w:t>
            </w:r>
          </w:p>
        </w:tc>
        <w:tc>
          <w:tcPr>
            <w:tcW w:w="2281"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Represent your school with pride</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Be respectful and courteous to everyone</w:t>
            </w:r>
          </w:p>
        </w:tc>
        <w:tc>
          <w:tcPr>
            <w:tcW w:w="2781" w:type="dxa"/>
            <w:tcBorders>
              <w:top w:val="single" w:sz="4" w:space="0" w:color="auto"/>
              <w:left w:val="single" w:sz="4" w:space="0" w:color="auto"/>
              <w:bottom w:val="single" w:sz="4" w:space="0" w:color="auto"/>
              <w:right w:val="single" w:sz="4" w:space="0" w:color="auto"/>
            </w:tcBorders>
          </w:tcPr>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Leave valuables at home</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Stay in the undercover area until the first bell</w:t>
            </w:r>
          </w:p>
          <w:p w:rsidR="00EB7D2A" w:rsidRPr="00EB7D2A" w:rsidRDefault="00EB7D2A" w:rsidP="00EB7D2A">
            <w:pPr>
              <w:numPr>
                <w:ilvl w:val="0"/>
                <w:numId w:val="65"/>
              </w:numPr>
              <w:tabs>
                <w:tab w:val="num" w:pos="194"/>
              </w:tabs>
              <w:spacing w:before="100" w:beforeAutospacing="1" w:after="100" w:afterAutospacing="1" w:line="240" w:lineRule="auto"/>
              <w:ind w:left="194" w:hanging="180"/>
              <w:rPr>
                <w:rFonts w:eastAsia="Times New Roman" w:cs="Arial"/>
                <w:sz w:val="14"/>
                <w:szCs w:val="14"/>
                <w:lang w:eastAsia="en-US"/>
              </w:rPr>
            </w:pPr>
            <w:r w:rsidRPr="00EB7D2A">
              <w:rPr>
                <w:rFonts w:eastAsia="Times New Roman" w:cs="Arial"/>
                <w:sz w:val="14"/>
                <w:szCs w:val="14"/>
                <w:lang w:eastAsia="en-US"/>
              </w:rPr>
              <w:t>Store bags, bikes, and scooters in the correct location</w:t>
            </w:r>
          </w:p>
          <w:p w:rsidR="00EB7D2A" w:rsidRPr="00EB7D2A" w:rsidRDefault="00EB7D2A" w:rsidP="00EB7D2A">
            <w:pPr>
              <w:tabs>
                <w:tab w:val="num" w:pos="194"/>
              </w:tabs>
              <w:spacing w:before="100" w:beforeAutospacing="1" w:after="100" w:afterAutospacing="1"/>
              <w:ind w:left="194" w:hanging="180"/>
              <w:rPr>
                <w:rFonts w:eastAsia="Times New Roman" w:cs="Arial"/>
                <w:sz w:val="14"/>
                <w:szCs w:val="14"/>
                <w:lang w:eastAsia="en-US"/>
              </w:rPr>
            </w:pPr>
          </w:p>
        </w:tc>
      </w:tr>
    </w:tbl>
    <w:p w:rsidR="00EB7D2A" w:rsidRPr="00EB7D2A" w:rsidRDefault="00EB7D2A" w:rsidP="00EB7D2A"/>
    <w:p w:rsidR="00EB7D2A" w:rsidRPr="00EB7D2A" w:rsidRDefault="00EB7D2A" w:rsidP="00CB24FA">
      <w:pPr>
        <w:tabs>
          <w:tab w:val="center" w:pos="4320"/>
          <w:tab w:val="right" w:pos="8640"/>
        </w:tabs>
        <w:spacing w:before="120" w:after="120" w:line="240" w:lineRule="auto"/>
        <w:ind w:right="170"/>
        <w:outlineLvl w:val="2"/>
        <w:rPr>
          <w:rFonts w:ascii="Arial" w:hAnsi="Arial"/>
          <w:sz w:val="20"/>
          <w:szCs w:val="20"/>
          <w:lang w:eastAsia="en-US"/>
        </w:rPr>
      </w:pPr>
    </w:p>
    <w:p w:rsidR="00506856" w:rsidRPr="00D26033" w:rsidRDefault="00506856" w:rsidP="00CB24FA">
      <w:pPr>
        <w:tabs>
          <w:tab w:val="center" w:pos="4320"/>
          <w:tab w:val="right" w:pos="8640"/>
        </w:tabs>
        <w:spacing w:before="120" w:after="120" w:line="240" w:lineRule="auto"/>
        <w:ind w:right="170"/>
        <w:outlineLvl w:val="2"/>
        <w:rPr>
          <w:rFonts w:ascii="Arial" w:hAnsi="Arial"/>
          <w:sz w:val="20"/>
          <w:szCs w:val="20"/>
          <w:lang w:eastAsia="en-US"/>
        </w:rPr>
      </w:pPr>
    </w:p>
    <w:sectPr w:rsidR="00506856" w:rsidRPr="00D26033" w:rsidSect="003025F3">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0FC2" w:rsidRDefault="00BF0FC2" w:rsidP="00C35A02">
      <w:pPr>
        <w:spacing w:after="0" w:line="240" w:lineRule="auto"/>
      </w:pPr>
      <w:r>
        <w:separator/>
      </w:r>
    </w:p>
  </w:endnote>
  <w:endnote w:type="continuationSeparator" w:id="0">
    <w:p w:rsidR="00BF0FC2" w:rsidRDefault="00BF0FC2"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etaNormalLF-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eiryo">
    <w:panose1 w:val="020B0604030504040204"/>
    <w:charset w:val="80"/>
    <w:family w:val="swiss"/>
    <w:pitch w:val="variable"/>
    <w:sig w:usb0="E00002FF" w:usb1="6AC7FFFF"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etaOT-Norm">
    <w:altName w:val="MS Goth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4A23" w:rsidRDefault="006F4A23" w:rsidP="00B30280">
    <w:pPr>
      <w:pStyle w:val="Footer"/>
      <w:tabs>
        <w:tab w:val="right" w:pos="7655"/>
      </w:tabs>
      <w:rPr>
        <w:sz w:val="16"/>
      </w:rPr>
    </w:pPr>
    <w:r>
      <w:rPr>
        <w:b/>
        <w:sz w:val="16"/>
      </w:rPr>
      <w:t xml:space="preserve">Uncontrolled copy. </w:t>
    </w:r>
    <w:r>
      <w:rPr>
        <w:sz w:val="16"/>
      </w:rPr>
      <w:t>Refer to the Department of Education Policy and Procedure Register</w:t>
    </w:r>
  </w:p>
  <w:p w:rsidR="006F4A23" w:rsidRDefault="006F4A23" w:rsidP="00B30280">
    <w:pPr>
      <w:pStyle w:val="Footer"/>
      <w:tabs>
        <w:tab w:val="right" w:pos="7655"/>
      </w:tabs>
      <w:rPr>
        <w:sz w:val="16"/>
      </w:rPr>
    </w:pPr>
    <w:r>
      <w:rPr>
        <w:sz w:val="16"/>
      </w:rPr>
      <w:t xml:space="preserve">at </w:t>
    </w:r>
    <w:hyperlink r:id="rId1" w:history="1">
      <w:r>
        <w:rPr>
          <w:rStyle w:val="Hyperlink"/>
          <w:sz w:val="16"/>
        </w:rPr>
        <w:t>http://ppr.det.qld.gov.au/</w:t>
      </w:r>
    </w:hyperlink>
    <w:r>
      <w:rPr>
        <w:sz w:val="16"/>
      </w:rPr>
      <w:t xml:space="preserve"> to ensure you have the most current version of this document. </w:t>
    </w:r>
  </w:p>
  <w:p w:rsidR="006F4A23" w:rsidRDefault="006F4A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3068387"/>
      <w:docPartObj>
        <w:docPartGallery w:val="Page Numbers (Bottom of Page)"/>
        <w:docPartUnique/>
      </w:docPartObj>
    </w:sdtPr>
    <w:sdtEndPr>
      <w:rPr>
        <w:noProof/>
      </w:rPr>
    </w:sdtEndPr>
    <w:sdtContent>
      <w:p w:rsidR="006F4A23" w:rsidRDefault="006F4A23">
        <w:pPr>
          <w:pStyle w:val="Footer"/>
          <w:jc w:val="center"/>
        </w:pPr>
        <w:r w:rsidRPr="00C42FBA">
          <w:rPr>
            <w:rFonts w:ascii="Arial" w:hAnsi="Arial" w:cs="Arial"/>
            <w:noProof/>
            <w:sz w:val="16"/>
          </w:rPr>
          <w:drawing>
            <wp:anchor distT="0" distB="0" distL="114300" distR="114300" simplePos="0" relativeHeight="251657216" behindDoc="1" locked="0" layoutInCell="1" allowOverlap="1" wp14:anchorId="7F995749" wp14:editId="38B694CA">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E46FD9">
          <w:rPr>
            <w:rFonts w:ascii="Arial" w:hAnsi="Arial" w:cs="Arial"/>
            <w:noProof/>
            <w:sz w:val="16"/>
          </w:rPr>
          <w:t>19</w:t>
        </w:r>
        <w:r w:rsidRPr="00C42FBA">
          <w:rPr>
            <w:rFonts w:ascii="Arial" w:hAnsi="Arial" w:cs="Arial"/>
            <w:noProof/>
            <w:sz w:val="16"/>
          </w:rPr>
          <w:fldChar w:fldCharType="end"/>
        </w:r>
      </w:p>
    </w:sdtContent>
  </w:sdt>
  <w:p w:rsidR="006F4A23" w:rsidRDefault="006F4A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0FC2" w:rsidRDefault="00BF0FC2" w:rsidP="00C35A02">
      <w:pPr>
        <w:spacing w:after="0" w:line="240" w:lineRule="auto"/>
      </w:pPr>
      <w:r>
        <w:separator/>
      </w:r>
    </w:p>
  </w:footnote>
  <w:footnote w:type="continuationSeparator" w:id="0">
    <w:p w:rsidR="00BF0FC2" w:rsidRDefault="00BF0FC2"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4A23" w:rsidRDefault="006F4A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4A23" w:rsidRDefault="006F4A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4A23" w:rsidRDefault="006F4A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25DFF"/>
    <w:multiLevelType w:val="hybridMultilevel"/>
    <w:tmpl w:val="714A98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7031F18"/>
    <w:multiLevelType w:val="hybridMultilevel"/>
    <w:tmpl w:val="36721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090D18"/>
    <w:multiLevelType w:val="hybridMultilevel"/>
    <w:tmpl w:val="CF4AEB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7D8283F"/>
    <w:multiLevelType w:val="hybridMultilevel"/>
    <w:tmpl w:val="89BEDC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778"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657C58"/>
    <w:multiLevelType w:val="hybridMultilevel"/>
    <w:tmpl w:val="EA0443C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0EEC3128"/>
    <w:multiLevelType w:val="hybridMultilevel"/>
    <w:tmpl w:val="2CB8EF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0C61E64"/>
    <w:multiLevelType w:val="hybridMultilevel"/>
    <w:tmpl w:val="1722E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B247BFD"/>
    <w:multiLevelType w:val="hybridMultilevel"/>
    <w:tmpl w:val="4A2E5C0E"/>
    <w:lvl w:ilvl="0" w:tplc="E2FEABD2">
      <w:start w:val="1"/>
      <w:numFmt w:val="bullet"/>
      <w:lvlText w:val=""/>
      <w:lvlJc w:val="left"/>
      <w:pPr>
        <w:ind w:left="1080" w:hanging="360"/>
      </w:pPr>
      <w:rPr>
        <w:rFonts w:ascii="Symbol" w:hAnsi="Symbol" w:hint="default"/>
        <w:sz w:val="2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E9B61E8"/>
    <w:multiLevelType w:val="hybridMultilevel"/>
    <w:tmpl w:val="98C2D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BC2AC5"/>
    <w:multiLevelType w:val="hybridMultilevel"/>
    <w:tmpl w:val="F2D4546E"/>
    <w:lvl w:ilvl="0" w:tplc="060A170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2148C7"/>
    <w:multiLevelType w:val="hybridMultilevel"/>
    <w:tmpl w:val="607AB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23646CB8"/>
    <w:multiLevelType w:val="hybridMultilevel"/>
    <w:tmpl w:val="17601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D81182"/>
    <w:multiLevelType w:val="hybridMultilevel"/>
    <w:tmpl w:val="C040C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1E106D"/>
    <w:multiLevelType w:val="hybridMultilevel"/>
    <w:tmpl w:val="C7CEBC0A"/>
    <w:lvl w:ilvl="0" w:tplc="21D2EE98">
      <w:numFmt w:val="bullet"/>
      <w:lvlText w:val=""/>
      <w:lvlJc w:val="left"/>
      <w:pPr>
        <w:tabs>
          <w:tab w:val="num" w:pos="360"/>
        </w:tabs>
        <w:ind w:left="360" w:hanging="360"/>
      </w:pPr>
      <w:rPr>
        <w:rFonts w:ascii="Symbol" w:eastAsia="Times New Roman"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E3E2E56"/>
    <w:multiLevelType w:val="hybridMultilevel"/>
    <w:tmpl w:val="920A00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08F1CA1"/>
    <w:multiLevelType w:val="hybridMultilevel"/>
    <w:tmpl w:val="174AF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4667CC6"/>
    <w:multiLevelType w:val="hybridMultilevel"/>
    <w:tmpl w:val="23A01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5A83D05"/>
    <w:multiLevelType w:val="hybridMultilevel"/>
    <w:tmpl w:val="314444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3DCB5861"/>
    <w:multiLevelType w:val="hybridMultilevel"/>
    <w:tmpl w:val="86108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167FD6"/>
    <w:multiLevelType w:val="hybridMultilevel"/>
    <w:tmpl w:val="1332D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5975D4"/>
    <w:multiLevelType w:val="hybridMultilevel"/>
    <w:tmpl w:val="172EC09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3FDA3DA7"/>
    <w:multiLevelType w:val="multilevel"/>
    <w:tmpl w:val="DABE2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407453A5"/>
    <w:multiLevelType w:val="hybridMultilevel"/>
    <w:tmpl w:val="60B0D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40D905F2"/>
    <w:multiLevelType w:val="hybridMultilevel"/>
    <w:tmpl w:val="6DC0F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708385A"/>
    <w:multiLevelType w:val="hybridMultilevel"/>
    <w:tmpl w:val="7B3AC2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48EC4145"/>
    <w:multiLevelType w:val="hybridMultilevel"/>
    <w:tmpl w:val="832212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4AFB546F"/>
    <w:multiLevelType w:val="hybridMultilevel"/>
    <w:tmpl w:val="5AC6CF54"/>
    <w:lvl w:ilvl="0" w:tplc="5C00DA1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4BD15822"/>
    <w:multiLevelType w:val="hybridMultilevel"/>
    <w:tmpl w:val="59FA1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D1E3E65"/>
    <w:multiLevelType w:val="hybridMultilevel"/>
    <w:tmpl w:val="EFE6D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DBB5558"/>
    <w:multiLevelType w:val="hybridMultilevel"/>
    <w:tmpl w:val="2FA4FF1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4EE9010B"/>
    <w:multiLevelType w:val="hybridMultilevel"/>
    <w:tmpl w:val="6436EC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59932137"/>
    <w:multiLevelType w:val="hybridMultilevel"/>
    <w:tmpl w:val="D33AE3C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5C126F34"/>
    <w:multiLevelType w:val="hybridMultilevel"/>
    <w:tmpl w:val="55866232"/>
    <w:lvl w:ilvl="0" w:tplc="9306ED6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061"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 w15:restartNumberingAfterBreak="0">
    <w:nsid w:val="5D41529C"/>
    <w:multiLevelType w:val="hybridMultilevel"/>
    <w:tmpl w:val="D2F0E9E6"/>
    <w:lvl w:ilvl="0" w:tplc="7C789836">
      <w:start w:val="1"/>
      <w:numFmt w:val="decimal"/>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5FB741DC"/>
    <w:multiLevelType w:val="hybridMultilevel"/>
    <w:tmpl w:val="8AF8F6F8"/>
    <w:lvl w:ilvl="0" w:tplc="DAACAB9C">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46F3C7C"/>
    <w:multiLevelType w:val="hybridMultilevel"/>
    <w:tmpl w:val="C974E59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9"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0" w15:restartNumberingAfterBreak="0">
    <w:nsid w:val="66D30774"/>
    <w:multiLevelType w:val="hybridMultilevel"/>
    <w:tmpl w:val="399C7742"/>
    <w:lvl w:ilvl="0" w:tplc="B30EC774">
      <w:start w:val="1"/>
      <w:numFmt w:val="bullet"/>
      <w:lvlText w:val=""/>
      <w:lvlJc w:val="left"/>
      <w:pPr>
        <w:tabs>
          <w:tab w:val="num" w:pos="1080"/>
        </w:tabs>
        <w:ind w:left="108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Verdana"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Verdana"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Verdana"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7457DB4"/>
    <w:multiLevelType w:val="hybridMultilevel"/>
    <w:tmpl w:val="81620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3" w15:restartNumberingAfterBreak="0">
    <w:nsid w:val="6ABD27F8"/>
    <w:multiLevelType w:val="hybridMultilevel"/>
    <w:tmpl w:val="0A28F4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4" w15:restartNumberingAfterBreak="0">
    <w:nsid w:val="6D785C70"/>
    <w:multiLevelType w:val="hybridMultilevel"/>
    <w:tmpl w:val="EFFC3B0C"/>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15:restartNumberingAfterBreak="0">
    <w:nsid w:val="72515FE7"/>
    <w:multiLevelType w:val="hybridMultilevel"/>
    <w:tmpl w:val="186688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5AE56E2"/>
    <w:multiLevelType w:val="hybridMultilevel"/>
    <w:tmpl w:val="B0D8D8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7" w15:restartNumberingAfterBreak="0">
    <w:nsid w:val="75DA0853"/>
    <w:multiLevelType w:val="hybridMultilevel"/>
    <w:tmpl w:val="15722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82743D5"/>
    <w:multiLevelType w:val="hybridMultilevel"/>
    <w:tmpl w:val="006C9A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9" w15:restartNumberingAfterBreak="0">
    <w:nsid w:val="78CD0FD9"/>
    <w:multiLevelType w:val="hybridMultilevel"/>
    <w:tmpl w:val="32FC7C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0" w15:restartNumberingAfterBreak="0">
    <w:nsid w:val="7A100D60"/>
    <w:multiLevelType w:val="hybridMultilevel"/>
    <w:tmpl w:val="868C352A"/>
    <w:lvl w:ilvl="0" w:tplc="DAACAB9C">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7AFE47FE"/>
    <w:multiLevelType w:val="hybridMultilevel"/>
    <w:tmpl w:val="C1BE426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3"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64"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5" w15:restartNumberingAfterBreak="0">
    <w:nsid w:val="7F122E99"/>
    <w:multiLevelType w:val="hybridMultilevel"/>
    <w:tmpl w:val="D4CAD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F3F6440"/>
    <w:multiLevelType w:val="hybridMultilevel"/>
    <w:tmpl w:val="92D20A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7" w15:restartNumberingAfterBreak="0">
    <w:nsid w:val="7F582C04"/>
    <w:multiLevelType w:val="hybridMultilevel"/>
    <w:tmpl w:val="B0041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6"/>
  </w:num>
  <w:num w:numId="2">
    <w:abstractNumId w:val="38"/>
  </w:num>
  <w:num w:numId="3">
    <w:abstractNumId w:val="64"/>
  </w:num>
  <w:num w:numId="4">
    <w:abstractNumId w:val="30"/>
  </w:num>
  <w:num w:numId="5">
    <w:abstractNumId w:val="63"/>
  </w:num>
  <w:num w:numId="6">
    <w:abstractNumId w:val="25"/>
  </w:num>
  <w:num w:numId="7">
    <w:abstractNumId w:val="42"/>
  </w:num>
  <w:num w:numId="8">
    <w:abstractNumId w:val="8"/>
  </w:num>
  <w:num w:numId="9">
    <w:abstractNumId w:val="45"/>
  </w:num>
  <w:num w:numId="10">
    <w:abstractNumId w:val="43"/>
  </w:num>
  <w:num w:numId="11">
    <w:abstractNumId w:val="52"/>
  </w:num>
  <w:num w:numId="12">
    <w:abstractNumId w:val="19"/>
  </w:num>
  <w:num w:numId="13">
    <w:abstractNumId w:val="0"/>
  </w:num>
  <w:num w:numId="14">
    <w:abstractNumId w:val="56"/>
  </w:num>
  <w:num w:numId="15">
    <w:abstractNumId w:val="35"/>
  </w:num>
  <w:num w:numId="16">
    <w:abstractNumId w:val="53"/>
  </w:num>
  <w:num w:numId="17">
    <w:abstractNumId w:val="23"/>
  </w:num>
  <w:num w:numId="18">
    <w:abstractNumId w:val="58"/>
  </w:num>
  <w:num w:numId="19">
    <w:abstractNumId w:val="57"/>
  </w:num>
  <w:num w:numId="20">
    <w:abstractNumId w:val="55"/>
  </w:num>
  <w:num w:numId="21">
    <w:abstractNumId w:val="21"/>
  </w:num>
  <w:num w:numId="22">
    <w:abstractNumId w:val="3"/>
  </w:num>
  <w:num w:numId="23">
    <w:abstractNumId w:val="40"/>
  </w:num>
  <w:num w:numId="24">
    <w:abstractNumId w:val="59"/>
  </w:num>
  <w:num w:numId="25">
    <w:abstractNumId w:val="16"/>
  </w:num>
  <w:num w:numId="26">
    <w:abstractNumId w:val="5"/>
  </w:num>
  <w:num w:numId="27">
    <w:abstractNumId w:val="66"/>
  </w:num>
  <w:num w:numId="28">
    <w:abstractNumId w:val="48"/>
  </w:num>
  <w:num w:numId="29">
    <w:abstractNumId w:val="20"/>
  </w:num>
  <w:num w:numId="30">
    <w:abstractNumId w:val="32"/>
  </w:num>
  <w:num w:numId="31">
    <w:abstractNumId w:val="14"/>
  </w:num>
  <w:num w:numId="32">
    <w:abstractNumId w:val="49"/>
  </w:num>
  <w:num w:numId="33">
    <w:abstractNumId w:val="9"/>
  </w:num>
  <w:num w:numId="34">
    <w:abstractNumId w:val="6"/>
  </w:num>
  <w:num w:numId="35">
    <w:abstractNumId w:val="28"/>
  </w:num>
  <w:num w:numId="36">
    <w:abstractNumId w:val="1"/>
  </w:num>
  <w:num w:numId="37">
    <w:abstractNumId w:val="62"/>
  </w:num>
  <w:num w:numId="38">
    <w:abstractNumId w:val="11"/>
  </w:num>
  <w:num w:numId="39">
    <w:abstractNumId w:val="17"/>
  </w:num>
  <w:num w:numId="40">
    <w:abstractNumId w:val="51"/>
  </w:num>
  <w:num w:numId="41">
    <w:abstractNumId w:val="54"/>
  </w:num>
  <w:num w:numId="42">
    <w:abstractNumId w:val="24"/>
  </w:num>
  <w:num w:numId="43">
    <w:abstractNumId w:val="46"/>
  </w:num>
  <w:num w:numId="44">
    <w:abstractNumId w:val="10"/>
  </w:num>
  <w:num w:numId="45">
    <w:abstractNumId w:val="29"/>
  </w:num>
  <w:num w:numId="46">
    <w:abstractNumId w:val="12"/>
  </w:num>
  <w:num w:numId="47">
    <w:abstractNumId w:val="67"/>
  </w:num>
  <w:num w:numId="48">
    <w:abstractNumId w:val="50"/>
  </w:num>
  <w:num w:numId="49">
    <w:abstractNumId w:val="15"/>
  </w:num>
  <w:num w:numId="50">
    <w:abstractNumId w:val="61"/>
  </w:num>
  <w:num w:numId="51">
    <w:abstractNumId w:val="39"/>
  </w:num>
  <w:num w:numId="52">
    <w:abstractNumId w:val="41"/>
  </w:num>
  <w:num w:numId="53">
    <w:abstractNumId w:val="34"/>
  </w:num>
  <w:num w:numId="54">
    <w:abstractNumId w:val="7"/>
  </w:num>
  <w:num w:numId="55">
    <w:abstractNumId w:val="31"/>
  </w:num>
  <w:num w:numId="56">
    <w:abstractNumId w:val="4"/>
  </w:num>
  <w:num w:numId="57">
    <w:abstractNumId w:val="13"/>
  </w:num>
  <w:num w:numId="58">
    <w:abstractNumId w:val="26"/>
  </w:num>
  <w:num w:numId="59">
    <w:abstractNumId w:val="65"/>
  </w:num>
  <w:num w:numId="60">
    <w:abstractNumId w:val="33"/>
  </w:num>
  <w:num w:numId="61">
    <w:abstractNumId w:val="2"/>
  </w:num>
  <w:num w:numId="62">
    <w:abstractNumId w:val="44"/>
  </w:num>
  <w:num w:numId="63">
    <w:abstractNumId w:val="22"/>
  </w:num>
  <w:num w:numId="64">
    <w:abstractNumId w:val="37"/>
  </w:num>
  <w:num w:numId="65">
    <w:abstractNumId w:val="47"/>
  </w:num>
  <w:num w:numId="66">
    <w:abstractNumId w:val="18"/>
  </w:num>
  <w:num w:numId="67">
    <w:abstractNumId w:val="60"/>
  </w:num>
  <w:num w:numId="68">
    <w:abstractNumId w:val="27"/>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RADY, Mark (mbrad49)">
    <w15:presenceInfo w15:providerId="AD" w15:userId="S-1-5-21-629126904-280651343-318253592-210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21A0"/>
    <w:rsid w:val="00004435"/>
    <w:rsid w:val="000055A4"/>
    <w:rsid w:val="000074A5"/>
    <w:rsid w:val="0000788A"/>
    <w:rsid w:val="00010C0D"/>
    <w:rsid w:val="00011D7E"/>
    <w:rsid w:val="00012E1A"/>
    <w:rsid w:val="00014076"/>
    <w:rsid w:val="00016B38"/>
    <w:rsid w:val="00017B66"/>
    <w:rsid w:val="00020345"/>
    <w:rsid w:val="000231CF"/>
    <w:rsid w:val="00023B17"/>
    <w:rsid w:val="000273E6"/>
    <w:rsid w:val="0003481B"/>
    <w:rsid w:val="000351F9"/>
    <w:rsid w:val="00036D87"/>
    <w:rsid w:val="00040439"/>
    <w:rsid w:val="00042AC1"/>
    <w:rsid w:val="00042E36"/>
    <w:rsid w:val="00043671"/>
    <w:rsid w:val="00046D54"/>
    <w:rsid w:val="000535A2"/>
    <w:rsid w:val="00053B37"/>
    <w:rsid w:val="0005457A"/>
    <w:rsid w:val="00055EAC"/>
    <w:rsid w:val="0005748D"/>
    <w:rsid w:val="00057734"/>
    <w:rsid w:val="00061F0B"/>
    <w:rsid w:val="000642CF"/>
    <w:rsid w:val="00064D5E"/>
    <w:rsid w:val="0006672D"/>
    <w:rsid w:val="00071578"/>
    <w:rsid w:val="0007536E"/>
    <w:rsid w:val="00083BE3"/>
    <w:rsid w:val="00084ACA"/>
    <w:rsid w:val="00085054"/>
    <w:rsid w:val="00085065"/>
    <w:rsid w:val="000854C0"/>
    <w:rsid w:val="00092426"/>
    <w:rsid w:val="000A01F8"/>
    <w:rsid w:val="000A07E1"/>
    <w:rsid w:val="000A3E11"/>
    <w:rsid w:val="000A6C71"/>
    <w:rsid w:val="000A73B9"/>
    <w:rsid w:val="000A751A"/>
    <w:rsid w:val="000B3971"/>
    <w:rsid w:val="000B399F"/>
    <w:rsid w:val="000B5566"/>
    <w:rsid w:val="000C1581"/>
    <w:rsid w:val="000C49A0"/>
    <w:rsid w:val="000C4E1F"/>
    <w:rsid w:val="000C6BA6"/>
    <w:rsid w:val="000D0E0F"/>
    <w:rsid w:val="000D2AAE"/>
    <w:rsid w:val="000D3881"/>
    <w:rsid w:val="000D3ED9"/>
    <w:rsid w:val="000D5454"/>
    <w:rsid w:val="000D6EEB"/>
    <w:rsid w:val="000E2ABF"/>
    <w:rsid w:val="000E48AD"/>
    <w:rsid w:val="000E4E11"/>
    <w:rsid w:val="000E5D71"/>
    <w:rsid w:val="000F3B25"/>
    <w:rsid w:val="000F4B18"/>
    <w:rsid w:val="000F5437"/>
    <w:rsid w:val="00103A26"/>
    <w:rsid w:val="00104498"/>
    <w:rsid w:val="00105284"/>
    <w:rsid w:val="001137D2"/>
    <w:rsid w:val="00117E83"/>
    <w:rsid w:val="00121E5B"/>
    <w:rsid w:val="00122F1C"/>
    <w:rsid w:val="0012503D"/>
    <w:rsid w:val="00125E2E"/>
    <w:rsid w:val="001275BC"/>
    <w:rsid w:val="00127E16"/>
    <w:rsid w:val="00133F13"/>
    <w:rsid w:val="00133F4B"/>
    <w:rsid w:val="00137B09"/>
    <w:rsid w:val="001467C6"/>
    <w:rsid w:val="00146C75"/>
    <w:rsid w:val="00155AF1"/>
    <w:rsid w:val="00162D20"/>
    <w:rsid w:val="00170B21"/>
    <w:rsid w:val="00175699"/>
    <w:rsid w:val="00177759"/>
    <w:rsid w:val="001803F2"/>
    <w:rsid w:val="00180992"/>
    <w:rsid w:val="0018221B"/>
    <w:rsid w:val="001847E9"/>
    <w:rsid w:val="00185848"/>
    <w:rsid w:val="00190AE6"/>
    <w:rsid w:val="00193277"/>
    <w:rsid w:val="00194BCA"/>
    <w:rsid w:val="001A2236"/>
    <w:rsid w:val="001A3C09"/>
    <w:rsid w:val="001B208C"/>
    <w:rsid w:val="001B26F8"/>
    <w:rsid w:val="001B3FDE"/>
    <w:rsid w:val="001B656E"/>
    <w:rsid w:val="001C173F"/>
    <w:rsid w:val="001C5EC7"/>
    <w:rsid w:val="001C731E"/>
    <w:rsid w:val="001D4451"/>
    <w:rsid w:val="001D4E20"/>
    <w:rsid w:val="001D52BA"/>
    <w:rsid w:val="001D5B22"/>
    <w:rsid w:val="001E1025"/>
    <w:rsid w:val="001E1C58"/>
    <w:rsid w:val="001E2EDE"/>
    <w:rsid w:val="001E517C"/>
    <w:rsid w:val="001F2FA3"/>
    <w:rsid w:val="001F464B"/>
    <w:rsid w:val="00200CC6"/>
    <w:rsid w:val="00200F72"/>
    <w:rsid w:val="00201905"/>
    <w:rsid w:val="00206150"/>
    <w:rsid w:val="00206182"/>
    <w:rsid w:val="00207DB2"/>
    <w:rsid w:val="0021434D"/>
    <w:rsid w:val="00215EDA"/>
    <w:rsid w:val="00220637"/>
    <w:rsid w:val="002213B8"/>
    <w:rsid w:val="00225FD6"/>
    <w:rsid w:val="00226AB7"/>
    <w:rsid w:val="00230AF8"/>
    <w:rsid w:val="002368CE"/>
    <w:rsid w:val="00242F44"/>
    <w:rsid w:val="002444A6"/>
    <w:rsid w:val="00247CBF"/>
    <w:rsid w:val="00250D10"/>
    <w:rsid w:val="002526A1"/>
    <w:rsid w:val="0025282B"/>
    <w:rsid w:val="00256436"/>
    <w:rsid w:val="002627E8"/>
    <w:rsid w:val="0026782E"/>
    <w:rsid w:val="00274A63"/>
    <w:rsid w:val="0027654F"/>
    <w:rsid w:val="002766A2"/>
    <w:rsid w:val="00276905"/>
    <w:rsid w:val="0027724F"/>
    <w:rsid w:val="002815C0"/>
    <w:rsid w:val="00281822"/>
    <w:rsid w:val="00284295"/>
    <w:rsid w:val="00284E8E"/>
    <w:rsid w:val="0029038B"/>
    <w:rsid w:val="002A1172"/>
    <w:rsid w:val="002A2D07"/>
    <w:rsid w:val="002A3C98"/>
    <w:rsid w:val="002A520A"/>
    <w:rsid w:val="002A5604"/>
    <w:rsid w:val="002A7B6E"/>
    <w:rsid w:val="002B0B35"/>
    <w:rsid w:val="002B3629"/>
    <w:rsid w:val="002B6FB9"/>
    <w:rsid w:val="002C119A"/>
    <w:rsid w:val="002C45BC"/>
    <w:rsid w:val="002C7570"/>
    <w:rsid w:val="002C7C50"/>
    <w:rsid w:val="002D0657"/>
    <w:rsid w:val="002D379B"/>
    <w:rsid w:val="002D6035"/>
    <w:rsid w:val="002E1CAB"/>
    <w:rsid w:val="002E43A4"/>
    <w:rsid w:val="002F5AF7"/>
    <w:rsid w:val="00300F5C"/>
    <w:rsid w:val="003025F3"/>
    <w:rsid w:val="00302CE0"/>
    <w:rsid w:val="00304926"/>
    <w:rsid w:val="00306CCA"/>
    <w:rsid w:val="00323901"/>
    <w:rsid w:val="0032696D"/>
    <w:rsid w:val="003301E5"/>
    <w:rsid w:val="003304E1"/>
    <w:rsid w:val="00332B38"/>
    <w:rsid w:val="0033528A"/>
    <w:rsid w:val="0033601A"/>
    <w:rsid w:val="0034457D"/>
    <w:rsid w:val="00350CCA"/>
    <w:rsid w:val="00354932"/>
    <w:rsid w:val="00362FE8"/>
    <w:rsid w:val="003664A6"/>
    <w:rsid w:val="003706D9"/>
    <w:rsid w:val="003726B0"/>
    <w:rsid w:val="0037663C"/>
    <w:rsid w:val="0038124F"/>
    <w:rsid w:val="003851BF"/>
    <w:rsid w:val="00385427"/>
    <w:rsid w:val="00390140"/>
    <w:rsid w:val="003909BE"/>
    <w:rsid w:val="00393BD0"/>
    <w:rsid w:val="003A19BE"/>
    <w:rsid w:val="003B2B3F"/>
    <w:rsid w:val="003B39CC"/>
    <w:rsid w:val="003C0316"/>
    <w:rsid w:val="003C1099"/>
    <w:rsid w:val="003D2029"/>
    <w:rsid w:val="003D2BEC"/>
    <w:rsid w:val="003D2E65"/>
    <w:rsid w:val="003D442C"/>
    <w:rsid w:val="003D68BA"/>
    <w:rsid w:val="003E180F"/>
    <w:rsid w:val="003E204D"/>
    <w:rsid w:val="003F03F5"/>
    <w:rsid w:val="003F0BBC"/>
    <w:rsid w:val="003F302F"/>
    <w:rsid w:val="00404EB8"/>
    <w:rsid w:val="00405D47"/>
    <w:rsid w:val="0041434F"/>
    <w:rsid w:val="004158DF"/>
    <w:rsid w:val="00415E61"/>
    <w:rsid w:val="004202CB"/>
    <w:rsid w:val="00421500"/>
    <w:rsid w:val="004222A3"/>
    <w:rsid w:val="00424EA5"/>
    <w:rsid w:val="00430E56"/>
    <w:rsid w:val="00431D03"/>
    <w:rsid w:val="00433EE8"/>
    <w:rsid w:val="00436378"/>
    <w:rsid w:val="004369F0"/>
    <w:rsid w:val="00440481"/>
    <w:rsid w:val="00443D92"/>
    <w:rsid w:val="00444295"/>
    <w:rsid w:val="004536E9"/>
    <w:rsid w:val="004550C4"/>
    <w:rsid w:val="004620C0"/>
    <w:rsid w:val="004621C3"/>
    <w:rsid w:val="00462366"/>
    <w:rsid w:val="00467812"/>
    <w:rsid w:val="00470AE3"/>
    <w:rsid w:val="00473756"/>
    <w:rsid w:val="00474CDA"/>
    <w:rsid w:val="004770F4"/>
    <w:rsid w:val="0048013C"/>
    <w:rsid w:val="00481D36"/>
    <w:rsid w:val="004840CD"/>
    <w:rsid w:val="00484851"/>
    <w:rsid w:val="00490EBE"/>
    <w:rsid w:val="00491598"/>
    <w:rsid w:val="00495849"/>
    <w:rsid w:val="00496657"/>
    <w:rsid w:val="00496953"/>
    <w:rsid w:val="004A0900"/>
    <w:rsid w:val="004A1342"/>
    <w:rsid w:val="004A2296"/>
    <w:rsid w:val="004A245C"/>
    <w:rsid w:val="004A681E"/>
    <w:rsid w:val="004B1F7B"/>
    <w:rsid w:val="004B30DE"/>
    <w:rsid w:val="004C0D1D"/>
    <w:rsid w:val="004D1B26"/>
    <w:rsid w:val="004D4333"/>
    <w:rsid w:val="004D63D9"/>
    <w:rsid w:val="004D792A"/>
    <w:rsid w:val="004E3448"/>
    <w:rsid w:val="004E53CA"/>
    <w:rsid w:val="004F1E81"/>
    <w:rsid w:val="004F22D2"/>
    <w:rsid w:val="004F5CA9"/>
    <w:rsid w:val="004F61B1"/>
    <w:rsid w:val="0050366F"/>
    <w:rsid w:val="00505813"/>
    <w:rsid w:val="00506856"/>
    <w:rsid w:val="00512873"/>
    <w:rsid w:val="00512AAC"/>
    <w:rsid w:val="005144CD"/>
    <w:rsid w:val="00531DF3"/>
    <w:rsid w:val="005335FD"/>
    <w:rsid w:val="00535D6B"/>
    <w:rsid w:val="0053640D"/>
    <w:rsid w:val="0053700D"/>
    <w:rsid w:val="005378D2"/>
    <w:rsid w:val="00543EE5"/>
    <w:rsid w:val="005474AF"/>
    <w:rsid w:val="00554C1F"/>
    <w:rsid w:val="00561B6B"/>
    <w:rsid w:val="00564CB0"/>
    <w:rsid w:val="00565F35"/>
    <w:rsid w:val="00570C2E"/>
    <w:rsid w:val="005735D7"/>
    <w:rsid w:val="0057378C"/>
    <w:rsid w:val="00573E71"/>
    <w:rsid w:val="00580D38"/>
    <w:rsid w:val="005843BD"/>
    <w:rsid w:val="00585335"/>
    <w:rsid w:val="00585A26"/>
    <w:rsid w:val="00587B01"/>
    <w:rsid w:val="00593D28"/>
    <w:rsid w:val="00594907"/>
    <w:rsid w:val="00594EFC"/>
    <w:rsid w:val="00596BBE"/>
    <w:rsid w:val="005A02D8"/>
    <w:rsid w:val="005A7468"/>
    <w:rsid w:val="005B0426"/>
    <w:rsid w:val="005B4AAE"/>
    <w:rsid w:val="005B5506"/>
    <w:rsid w:val="005B6B51"/>
    <w:rsid w:val="005B6C91"/>
    <w:rsid w:val="005B7D86"/>
    <w:rsid w:val="005C3FE5"/>
    <w:rsid w:val="005C51C8"/>
    <w:rsid w:val="005C5818"/>
    <w:rsid w:val="005D1973"/>
    <w:rsid w:val="005D5C68"/>
    <w:rsid w:val="005D6AB2"/>
    <w:rsid w:val="005E0AC6"/>
    <w:rsid w:val="005E6166"/>
    <w:rsid w:val="005F0F9C"/>
    <w:rsid w:val="005F160D"/>
    <w:rsid w:val="005F784C"/>
    <w:rsid w:val="00602B5B"/>
    <w:rsid w:val="00605391"/>
    <w:rsid w:val="006054E5"/>
    <w:rsid w:val="006117E8"/>
    <w:rsid w:val="00612398"/>
    <w:rsid w:val="00612A3D"/>
    <w:rsid w:val="0061354E"/>
    <w:rsid w:val="0061371C"/>
    <w:rsid w:val="0061653A"/>
    <w:rsid w:val="0062223D"/>
    <w:rsid w:val="006236FF"/>
    <w:rsid w:val="0062651B"/>
    <w:rsid w:val="00626E96"/>
    <w:rsid w:val="00632D72"/>
    <w:rsid w:val="006344A8"/>
    <w:rsid w:val="00635EB0"/>
    <w:rsid w:val="00641B36"/>
    <w:rsid w:val="0064393A"/>
    <w:rsid w:val="00644138"/>
    <w:rsid w:val="00644934"/>
    <w:rsid w:val="00646EA2"/>
    <w:rsid w:val="00650C02"/>
    <w:rsid w:val="0065513C"/>
    <w:rsid w:val="006564BC"/>
    <w:rsid w:val="00656913"/>
    <w:rsid w:val="006602FD"/>
    <w:rsid w:val="006606A2"/>
    <w:rsid w:val="00664DB3"/>
    <w:rsid w:val="00666826"/>
    <w:rsid w:val="00667079"/>
    <w:rsid w:val="00667416"/>
    <w:rsid w:val="006677BD"/>
    <w:rsid w:val="00670B71"/>
    <w:rsid w:val="006925EE"/>
    <w:rsid w:val="00693601"/>
    <w:rsid w:val="00694916"/>
    <w:rsid w:val="006A1CCE"/>
    <w:rsid w:val="006A1FEA"/>
    <w:rsid w:val="006A62ED"/>
    <w:rsid w:val="006A657F"/>
    <w:rsid w:val="006A7FB8"/>
    <w:rsid w:val="006B1B53"/>
    <w:rsid w:val="006B2898"/>
    <w:rsid w:val="006B4E31"/>
    <w:rsid w:val="006C2FFA"/>
    <w:rsid w:val="006C64AE"/>
    <w:rsid w:val="006C6CC0"/>
    <w:rsid w:val="006C6FBA"/>
    <w:rsid w:val="006D0A74"/>
    <w:rsid w:val="006D2378"/>
    <w:rsid w:val="006D2D58"/>
    <w:rsid w:val="006D5ECC"/>
    <w:rsid w:val="006E345F"/>
    <w:rsid w:val="006E4F4A"/>
    <w:rsid w:val="006F30C9"/>
    <w:rsid w:val="006F4A23"/>
    <w:rsid w:val="006F564B"/>
    <w:rsid w:val="00701E3E"/>
    <w:rsid w:val="0070516D"/>
    <w:rsid w:val="0070720D"/>
    <w:rsid w:val="007130B9"/>
    <w:rsid w:val="00722AA9"/>
    <w:rsid w:val="007246CB"/>
    <w:rsid w:val="00724D12"/>
    <w:rsid w:val="00730BAC"/>
    <w:rsid w:val="0073165A"/>
    <w:rsid w:val="00736B35"/>
    <w:rsid w:val="00743176"/>
    <w:rsid w:val="007441A7"/>
    <w:rsid w:val="00751B65"/>
    <w:rsid w:val="00752526"/>
    <w:rsid w:val="00752C67"/>
    <w:rsid w:val="00753B56"/>
    <w:rsid w:val="00754819"/>
    <w:rsid w:val="00756CAA"/>
    <w:rsid w:val="00756FBF"/>
    <w:rsid w:val="00763ED7"/>
    <w:rsid w:val="007647A1"/>
    <w:rsid w:val="00765089"/>
    <w:rsid w:val="0077118E"/>
    <w:rsid w:val="0077467D"/>
    <w:rsid w:val="00780C12"/>
    <w:rsid w:val="00783CFD"/>
    <w:rsid w:val="00785024"/>
    <w:rsid w:val="00792DEB"/>
    <w:rsid w:val="00795C54"/>
    <w:rsid w:val="007A4FF3"/>
    <w:rsid w:val="007A5C65"/>
    <w:rsid w:val="007A7BD1"/>
    <w:rsid w:val="007B28A6"/>
    <w:rsid w:val="007C3842"/>
    <w:rsid w:val="007C3A97"/>
    <w:rsid w:val="007C5058"/>
    <w:rsid w:val="007C58A5"/>
    <w:rsid w:val="007C7BE7"/>
    <w:rsid w:val="007D3CD3"/>
    <w:rsid w:val="007E007B"/>
    <w:rsid w:val="007E0336"/>
    <w:rsid w:val="007E6339"/>
    <w:rsid w:val="007E7402"/>
    <w:rsid w:val="007F044C"/>
    <w:rsid w:val="007F17A9"/>
    <w:rsid w:val="007F4FA0"/>
    <w:rsid w:val="008032B8"/>
    <w:rsid w:val="00803707"/>
    <w:rsid w:val="008048D1"/>
    <w:rsid w:val="008050F9"/>
    <w:rsid w:val="0080688E"/>
    <w:rsid w:val="008069C5"/>
    <w:rsid w:val="00811EFA"/>
    <w:rsid w:val="008138F8"/>
    <w:rsid w:val="00821BF0"/>
    <w:rsid w:val="00825BE0"/>
    <w:rsid w:val="0084013B"/>
    <w:rsid w:val="0084092F"/>
    <w:rsid w:val="008412AE"/>
    <w:rsid w:val="00841329"/>
    <w:rsid w:val="00842255"/>
    <w:rsid w:val="008431C9"/>
    <w:rsid w:val="00847320"/>
    <w:rsid w:val="00852062"/>
    <w:rsid w:val="00852A09"/>
    <w:rsid w:val="008538C2"/>
    <w:rsid w:val="00853E34"/>
    <w:rsid w:val="008546FE"/>
    <w:rsid w:val="00857B72"/>
    <w:rsid w:val="008646C3"/>
    <w:rsid w:val="0086626F"/>
    <w:rsid w:val="00867787"/>
    <w:rsid w:val="00872134"/>
    <w:rsid w:val="008725B9"/>
    <w:rsid w:val="00872E45"/>
    <w:rsid w:val="008730FE"/>
    <w:rsid w:val="00873489"/>
    <w:rsid w:val="00877BC4"/>
    <w:rsid w:val="00880D46"/>
    <w:rsid w:val="00881C33"/>
    <w:rsid w:val="008828FB"/>
    <w:rsid w:val="0088567B"/>
    <w:rsid w:val="0088586B"/>
    <w:rsid w:val="00887D8E"/>
    <w:rsid w:val="00897703"/>
    <w:rsid w:val="008979DC"/>
    <w:rsid w:val="008A20E0"/>
    <w:rsid w:val="008A2DD7"/>
    <w:rsid w:val="008C2A34"/>
    <w:rsid w:val="008C3867"/>
    <w:rsid w:val="008C4B8A"/>
    <w:rsid w:val="008C6D9A"/>
    <w:rsid w:val="008C70E7"/>
    <w:rsid w:val="008D57C1"/>
    <w:rsid w:val="008D5ED2"/>
    <w:rsid w:val="008D66FE"/>
    <w:rsid w:val="008E351B"/>
    <w:rsid w:val="008E6357"/>
    <w:rsid w:val="008F30CC"/>
    <w:rsid w:val="008F7975"/>
    <w:rsid w:val="0090330C"/>
    <w:rsid w:val="0090415D"/>
    <w:rsid w:val="00905684"/>
    <w:rsid w:val="00907750"/>
    <w:rsid w:val="00910361"/>
    <w:rsid w:val="0091281F"/>
    <w:rsid w:val="00912B84"/>
    <w:rsid w:val="0091402B"/>
    <w:rsid w:val="0091470A"/>
    <w:rsid w:val="00915FE0"/>
    <w:rsid w:val="00922D95"/>
    <w:rsid w:val="00922FB4"/>
    <w:rsid w:val="00923F48"/>
    <w:rsid w:val="00926506"/>
    <w:rsid w:val="00926FCA"/>
    <w:rsid w:val="009276DE"/>
    <w:rsid w:val="00927E72"/>
    <w:rsid w:val="00932043"/>
    <w:rsid w:val="009335B6"/>
    <w:rsid w:val="009336E6"/>
    <w:rsid w:val="009374B9"/>
    <w:rsid w:val="009417E1"/>
    <w:rsid w:val="0094313E"/>
    <w:rsid w:val="00945E29"/>
    <w:rsid w:val="00945F9B"/>
    <w:rsid w:val="00946568"/>
    <w:rsid w:val="00946A13"/>
    <w:rsid w:val="0095256F"/>
    <w:rsid w:val="009560A7"/>
    <w:rsid w:val="009611AD"/>
    <w:rsid w:val="0096288E"/>
    <w:rsid w:val="009644E6"/>
    <w:rsid w:val="00967F48"/>
    <w:rsid w:val="00971486"/>
    <w:rsid w:val="009744CE"/>
    <w:rsid w:val="00977575"/>
    <w:rsid w:val="00981846"/>
    <w:rsid w:val="009843AD"/>
    <w:rsid w:val="00985E0D"/>
    <w:rsid w:val="009907EF"/>
    <w:rsid w:val="00996620"/>
    <w:rsid w:val="0099787D"/>
    <w:rsid w:val="009A1128"/>
    <w:rsid w:val="009A30C9"/>
    <w:rsid w:val="009A3818"/>
    <w:rsid w:val="009A43CA"/>
    <w:rsid w:val="009A5F32"/>
    <w:rsid w:val="009B1F7A"/>
    <w:rsid w:val="009B201F"/>
    <w:rsid w:val="009C17CD"/>
    <w:rsid w:val="009C3925"/>
    <w:rsid w:val="009C494B"/>
    <w:rsid w:val="009C5483"/>
    <w:rsid w:val="009D4F52"/>
    <w:rsid w:val="009D5823"/>
    <w:rsid w:val="009D5AD6"/>
    <w:rsid w:val="009D68F3"/>
    <w:rsid w:val="009D7CF3"/>
    <w:rsid w:val="009E14F1"/>
    <w:rsid w:val="009E197A"/>
    <w:rsid w:val="009E4E66"/>
    <w:rsid w:val="009E52AD"/>
    <w:rsid w:val="009E74FF"/>
    <w:rsid w:val="009E7807"/>
    <w:rsid w:val="009F0445"/>
    <w:rsid w:val="009F0C8C"/>
    <w:rsid w:val="009F4524"/>
    <w:rsid w:val="009F5348"/>
    <w:rsid w:val="009F6934"/>
    <w:rsid w:val="009F7260"/>
    <w:rsid w:val="00A048EE"/>
    <w:rsid w:val="00A07444"/>
    <w:rsid w:val="00A12592"/>
    <w:rsid w:val="00A137E6"/>
    <w:rsid w:val="00A15900"/>
    <w:rsid w:val="00A21156"/>
    <w:rsid w:val="00A21925"/>
    <w:rsid w:val="00A23455"/>
    <w:rsid w:val="00A35CB6"/>
    <w:rsid w:val="00A40164"/>
    <w:rsid w:val="00A4184A"/>
    <w:rsid w:val="00A42DA1"/>
    <w:rsid w:val="00A442B2"/>
    <w:rsid w:val="00A4785E"/>
    <w:rsid w:val="00A53AB1"/>
    <w:rsid w:val="00A54CAC"/>
    <w:rsid w:val="00A57B1A"/>
    <w:rsid w:val="00A66112"/>
    <w:rsid w:val="00A666C8"/>
    <w:rsid w:val="00A66C9C"/>
    <w:rsid w:val="00A7061A"/>
    <w:rsid w:val="00A7102B"/>
    <w:rsid w:val="00A720A6"/>
    <w:rsid w:val="00A732FC"/>
    <w:rsid w:val="00A73C58"/>
    <w:rsid w:val="00A74301"/>
    <w:rsid w:val="00A747F1"/>
    <w:rsid w:val="00A80AFE"/>
    <w:rsid w:val="00A8270C"/>
    <w:rsid w:val="00A827E3"/>
    <w:rsid w:val="00A8602D"/>
    <w:rsid w:val="00A9096A"/>
    <w:rsid w:val="00A90CCC"/>
    <w:rsid w:val="00A91BF2"/>
    <w:rsid w:val="00A9359E"/>
    <w:rsid w:val="00AA1E52"/>
    <w:rsid w:val="00AA26DC"/>
    <w:rsid w:val="00AA59B0"/>
    <w:rsid w:val="00AA701C"/>
    <w:rsid w:val="00AA799A"/>
    <w:rsid w:val="00AA7CD7"/>
    <w:rsid w:val="00AB0964"/>
    <w:rsid w:val="00AB6660"/>
    <w:rsid w:val="00AB71F7"/>
    <w:rsid w:val="00AC0219"/>
    <w:rsid w:val="00AC1E5E"/>
    <w:rsid w:val="00AC2397"/>
    <w:rsid w:val="00AC4B58"/>
    <w:rsid w:val="00AC4E5B"/>
    <w:rsid w:val="00AD2ECF"/>
    <w:rsid w:val="00AE1BE0"/>
    <w:rsid w:val="00AF0609"/>
    <w:rsid w:val="00AF08AF"/>
    <w:rsid w:val="00AF1700"/>
    <w:rsid w:val="00AF298A"/>
    <w:rsid w:val="00B0117B"/>
    <w:rsid w:val="00B01585"/>
    <w:rsid w:val="00B0396D"/>
    <w:rsid w:val="00B03C89"/>
    <w:rsid w:val="00B04AF1"/>
    <w:rsid w:val="00B059D9"/>
    <w:rsid w:val="00B05B70"/>
    <w:rsid w:val="00B062A3"/>
    <w:rsid w:val="00B067D2"/>
    <w:rsid w:val="00B12B14"/>
    <w:rsid w:val="00B12C07"/>
    <w:rsid w:val="00B13DD5"/>
    <w:rsid w:val="00B13FCC"/>
    <w:rsid w:val="00B15FB7"/>
    <w:rsid w:val="00B170D3"/>
    <w:rsid w:val="00B17D92"/>
    <w:rsid w:val="00B20303"/>
    <w:rsid w:val="00B25F87"/>
    <w:rsid w:val="00B30280"/>
    <w:rsid w:val="00B33EF4"/>
    <w:rsid w:val="00B36265"/>
    <w:rsid w:val="00B4387A"/>
    <w:rsid w:val="00B5055D"/>
    <w:rsid w:val="00B51A82"/>
    <w:rsid w:val="00B62DFA"/>
    <w:rsid w:val="00B6688F"/>
    <w:rsid w:val="00B749B5"/>
    <w:rsid w:val="00B769AC"/>
    <w:rsid w:val="00B862D7"/>
    <w:rsid w:val="00B9666E"/>
    <w:rsid w:val="00BA0AD9"/>
    <w:rsid w:val="00BA7DDB"/>
    <w:rsid w:val="00BB186C"/>
    <w:rsid w:val="00BB2825"/>
    <w:rsid w:val="00BC36B9"/>
    <w:rsid w:val="00BC7FB3"/>
    <w:rsid w:val="00BD3613"/>
    <w:rsid w:val="00BD65BE"/>
    <w:rsid w:val="00BE329A"/>
    <w:rsid w:val="00BE6AA2"/>
    <w:rsid w:val="00BF0FC2"/>
    <w:rsid w:val="00BF208E"/>
    <w:rsid w:val="00BF461C"/>
    <w:rsid w:val="00BF4E00"/>
    <w:rsid w:val="00BF648D"/>
    <w:rsid w:val="00BF70EA"/>
    <w:rsid w:val="00BF79A8"/>
    <w:rsid w:val="00C00CE5"/>
    <w:rsid w:val="00C01F1E"/>
    <w:rsid w:val="00C057BC"/>
    <w:rsid w:val="00C10490"/>
    <w:rsid w:val="00C11A50"/>
    <w:rsid w:val="00C120FD"/>
    <w:rsid w:val="00C21625"/>
    <w:rsid w:val="00C26300"/>
    <w:rsid w:val="00C26302"/>
    <w:rsid w:val="00C35A02"/>
    <w:rsid w:val="00C372BE"/>
    <w:rsid w:val="00C4035F"/>
    <w:rsid w:val="00C403FC"/>
    <w:rsid w:val="00C42FBA"/>
    <w:rsid w:val="00C44899"/>
    <w:rsid w:val="00C458B7"/>
    <w:rsid w:val="00C51480"/>
    <w:rsid w:val="00C5482A"/>
    <w:rsid w:val="00C56E81"/>
    <w:rsid w:val="00C62C21"/>
    <w:rsid w:val="00C64B78"/>
    <w:rsid w:val="00C6692C"/>
    <w:rsid w:val="00C6775E"/>
    <w:rsid w:val="00C705EB"/>
    <w:rsid w:val="00C707C7"/>
    <w:rsid w:val="00C72DB3"/>
    <w:rsid w:val="00C73490"/>
    <w:rsid w:val="00C7381A"/>
    <w:rsid w:val="00C75A0B"/>
    <w:rsid w:val="00C774CE"/>
    <w:rsid w:val="00C80EB1"/>
    <w:rsid w:val="00C851B0"/>
    <w:rsid w:val="00C8584D"/>
    <w:rsid w:val="00C859C3"/>
    <w:rsid w:val="00C85B8B"/>
    <w:rsid w:val="00C85DE9"/>
    <w:rsid w:val="00C87100"/>
    <w:rsid w:val="00C91B16"/>
    <w:rsid w:val="00C91D36"/>
    <w:rsid w:val="00C9362C"/>
    <w:rsid w:val="00CA0FF6"/>
    <w:rsid w:val="00CA2953"/>
    <w:rsid w:val="00CA3EAF"/>
    <w:rsid w:val="00CA4368"/>
    <w:rsid w:val="00CA45CF"/>
    <w:rsid w:val="00CA4E43"/>
    <w:rsid w:val="00CA5E67"/>
    <w:rsid w:val="00CB11AF"/>
    <w:rsid w:val="00CB24FA"/>
    <w:rsid w:val="00CB367C"/>
    <w:rsid w:val="00CB3CB7"/>
    <w:rsid w:val="00CC0229"/>
    <w:rsid w:val="00CC0BCA"/>
    <w:rsid w:val="00CC3A91"/>
    <w:rsid w:val="00CC67AC"/>
    <w:rsid w:val="00CD1A22"/>
    <w:rsid w:val="00CD56A0"/>
    <w:rsid w:val="00CD7103"/>
    <w:rsid w:val="00CE09AD"/>
    <w:rsid w:val="00CE141B"/>
    <w:rsid w:val="00CE4A36"/>
    <w:rsid w:val="00CE6873"/>
    <w:rsid w:val="00CF5D3D"/>
    <w:rsid w:val="00D0477E"/>
    <w:rsid w:val="00D06261"/>
    <w:rsid w:val="00D06366"/>
    <w:rsid w:val="00D1385A"/>
    <w:rsid w:val="00D13F8D"/>
    <w:rsid w:val="00D14A86"/>
    <w:rsid w:val="00D17B7B"/>
    <w:rsid w:val="00D17C33"/>
    <w:rsid w:val="00D22562"/>
    <w:rsid w:val="00D26033"/>
    <w:rsid w:val="00D303DE"/>
    <w:rsid w:val="00D33686"/>
    <w:rsid w:val="00D33E0C"/>
    <w:rsid w:val="00D36556"/>
    <w:rsid w:val="00D40363"/>
    <w:rsid w:val="00D407AC"/>
    <w:rsid w:val="00D4577A"/>
    <w:rsid w:val="00D457B4"/>
    <w:rsid w:val="00D503D0"/>
    <w:rsid w:val="00D522E2"/>
    <w:rsid w:val="00D527A0"/>
    <w:rsid w:val="00D5448E"/>
    <w:rsid w:val="00D60A11"/>
    <w:rsid w:val="00D65DCF"/>
    <w:rsid w:val="00D66809"/>
    <w:rsid w:val="00D66CDE"/>
    <w:rsid w:val="00D6701C"/>
    <w:rsid w:val="00D70A45"/>
    <w:rsid w:val="00D70EBB"/>
    <w:rsid w:val="00D7125B"/>
    <w:rsid w:val="00D759C2"/>
    <w:rsid w:val="00D75A71"/>
    <w:rsid w:val="00D77587"/>
    <w:rsid w:val="00D778C1"/>
    <w:rsid w:val="00D800FB"/>
    <w:rsid w:val="00D838E2"/>
    <w:rsid w:val="00D8417A"/>
    <w:rsid w:val="00D86541"/>
    <w:rsid w:val="00D87EA7"/>
    <w:rsid w:val="00D906B3"/>
    <w:rsid w:val="00D9529D"/>
    <w:rsid w:val="00DA7738"/>
    <w:rsid w:val="00DA7967"/>
    <w:rsid w:val="00DB06C9"/>
    <w:rsid w:val="00DB45B1"/>
    <w:rsid w:val="00DB501D"/>
    <w:rsid w:val="00DB67DC"/>
    <w:rsid w:val="00DC2C9D"/>
    <w:rsid w:val="00DC3305"/>
    <w:rsid w:val="00DC6DC4"/>
    <w:rsid w:val="00DD038D"/>
    <w:rsid w:val="00DD082B"/>
    <w:rsid w:val="00DD45EA"/>
    <w:rsid w:val="00DD78EF"/>
    <w:rsid w:val="00DE071D"/>
    <w:rsid w:val="00DE3C7E"/>
    <w:rsid w:val="00DE57A9"/>
    <w:rsid w:val="00DE6261"/>
    <w:rsid w:val="00DE75D3"/>
    <w:rsid w:val="00DF0436"/>
    <w:rsid w:val="00DF2F44"/>
    <w:rsid w:val="00DF6A9D"/>
    <w:rsid w:val="00DF7442"/>
    <w:rsid w:val="00DF7A6D"/>
    <w:rsid w:val="00DF7D35"/>
    <w:rsid w:val="00E00522"/>
    <w:rsid w:val="00E019F3"/>
    <w:rsid w:val="00E03014"/>
    <w:rsid w:val="00E03920"/>
    <w:rsid w:val="00E05B33"/>
    <w:rsid w:val="00E102B3"/>
    <w:rsid w:val="00E12F9C"/>
    <w:rsid w:val="00E13440"/>
    <w:rsid w:val="00E15515"/>
    <w:rsid w:val="00E27ACC"/>
    <w:rsid w:val="00E31B50"/>
    <w:rsid w:val="00E3324A"/>
    <w:rsid w:val="00E3365C"/>
    <w:rsid w:val="00E35C52"/>
    <w:rsid w:val="00E36121"/>
    <w:rsid w:val="00E40798"/>
    <w:rsid w:val="00E44002"/>
    <w:rsid w:val="00E46FD9"/>
    <w:rsid w:val="00E479BE"/>
    <w:rsid w:val="00E501AC"/>
    <w:rsid w:val="00E606AB"/>
    <w:rsid w:val="00E63B88"/>
    <w:rsid w:val="00E64203"/>
    <w:rsid w:val="00E64DAA"/>
    <w:rsid w:val="00E658E1"/>
    <w:rsid w:val="00E66186"/>
    <w:rsid w:val="00E73C89"/>
    <w:rsid w:val="00E8122E"/>
    <w:rsid w:val="00E83AA9"/>
    <w:rsid w:val="00E86DD8"/>
    <w:rsid w:val="00E92590"/>
    <w:rsid w:val="00E97307"/>
    <w:rsid w:val="00EA3538"/>
    <w:rsid w:val="00EA573C"/>
    <w:rsid w:val="00EA6510"/>
    <w:rsid w:val="00EB3CE4"/>
    <w:rsid w:val="00EB5392"/>
    <w:rsid w:val="00EB7D2A"/>
    <w:rsid w:val="00EC0F27"/>
    <w:rsid w:val="00EC1D76"/>
    <w:rsid w:val="00EC2EE5"/>
    <w:rsid w:val="00EC50C0"/>
    <w:rsid w:val="00EC624A"/>
    <w:rsid w:val="00EC6829"/>
    <w:rsid w:val="00EC79D4"/>
    <w:rsid w:val="00ED0765"/>
    <w:rsid w:val="00ED15CA"/>
    <w:rsid w:val="00ED3DCC"/>
    <w:rsid w:val="00ED77A3"/>
    <w:rsid w:val="00ED7935"/>
    <w:rsid w:val="00ED7A55"/>
    <w:rsid w:val="00EE60F7"/>
    <w:rsid w:val="00EE7E7D"/>
    <w:rsid w:val="00EF28E9"/>
    <w:rsid w:val="00EF311B"/>
    <w:rsid w:val="00EF7120"/>
    <w:rsid w:val="00F00656"/>
    <w:rsid w:val="00F02389"/>
    <w:rsid w:val="00F03995"/>
    <w:rsid w:val="00F065F9"/>
    <w:rsid w:val="00F070EA"/>
    <w:rsid w:val="00F10684"/>
    <w:rsid w:val="00F1179C"/>
    <w:rsid w:val="00F12092"/>
    <w:rsid w:val="00F12D5F"/>
    <w:rsid w:val="00F14C71"/>
    <w:rsid w:val="00F15413"/>
    <w:rsid w:val="00F17914"/>
    <w:rsid w:val="00F239EA"/>
    <w:rsid w:val="00F26109"/>
    <w:rsid w:val="00F2676F"/>
    <w:rsid w:val="00F30900"/>
    <w:rsid w:val="00F31488"/>
    <w:rsid w:val="00F43CA3"/>
    <w:rsid w:val="00F4469C"/>
    <w:rsid w:val="00F44EE8"/>
    <w:rsid w:val="00F4745B"/>
    <w:rsid w:val="00F5173F"/>
    <w:rsid w:val="00F565E8"/>
    <w:rsid w:val="00F575A4"/>
    <w:rsid w:val="00F6041A"/>
    <w:rsid w:val="00F61DB7"/>
    <w:rsid w:val="00F61FEC"/>
    <w:rsid w:val="00F62476"/>
    <w:rsid w:val="00F6487C"/>
    <w:rsid w:val="00F65923"/>
    <w:rsid w:val="00F66A8E"/>
    <w:rsid w:val="00F73334"/>
    <w:rsid w:val="00F76AFF"/>
    <w:rsid w:val="00F80708"/>
    <w:rsid w:val="00F81F03"/>
    <w:rsid w:val="00F85DF5"/>
    <w:rsid w:val="00F8672B"/>
    <w:rsid w:val="00F97B70"/>
    <w:rsid w:val="00FA0838"/>
    <w:rsid w:val="00FA353A"/>
    <w:rsid w:val="00FA48E8"/>
    <w:rsid w:val="00FA66C4"/>
    <w:rsid w:val="00FB0FC4"/>
    <w:rsid w:val="00FB17C7"/>
    <w:rsid w:val="00FB343D"/>
    <w:rsid w:val="00FB3B0F"/>
    <w:rsid w:val="00FB4809"/>
    <w:rsid w:val="00FB5222"/>
    <w:rsid w:val="00FC2E29"/>
    <w:rsid w:val="00FC3E30"/>
    <w:rsid w:val="00FC56DF"/>
    <w:rsid w:val="00FC5FC4"/>
    <w:rsid w:val="00FD03F9"/>
    <w:rsid w:val="00FD0795"/>
    <w:rsid w:val="00FD1422"/>
    <w:rsid w:val="00FD5996"/>
    <w:rsid w:val="00FD7C36"/>
    <w:rsid w:val="00FE089D"/>
    <w:rsid w:val="00FE5982"/>
    <w:rsid w:val="00FE75A6"/>
    <w:rsid w:val="00FF141B"/>
    <w:rsid w:val="00FF19BB"/>
    <w:rsid w:val="00FF2E9A"/>
    <w:rsid w:val="00FF341C"/>
    <w:rsid w:val="00FF3DE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5448E"/>
    <w:pPr>
      <w:keepNext/>
      <w:keepLines/>
      <w:spacing w:before="240" w:after="0"/>
      <w:outlineLvl w:val="0"/>
    </w:pPr>
    <w:rPr>
      <w:rFonts w:asciiTheme="majorHAnsi" w:eastAsiaTheme="majorEastAsia" w:hAnsiTheme="majorHAnsi" w:cstheme="majorBidi"/>
      <w:color w:val="2A6C7D" w:themeColor="accent1" w:themeShade="BF"/>
      <w:sz w:val="32"/>
      <w:szCs w:val="32"/>
    </w:rPr>
  </w:style>
  <w:style w:type="paragraph" w:styleId="Heading2">
    <w:name w:val="heading 2"/>
    <w:basedOn w:val="Normal"/>
    <w:next w:val="Normal"/>
    <w:link w:val="Heading2Char"/>
    <w:uiPriority w:val="9"/>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paragraph" w:styleId="Heading4">
    <w:name w:val="heading 4"/>
    <w:basedOn w:val="Normal"/>
    <w:next w:val="Normal"/>
    <w:link w:val="Heading4Char"/>
    <w:uiPriority w:val="9"/>
    <w:unhideWhenUsed/>
    <w:qFormat/>
    <w:rsid w:val="00852A09"/>
    <w:pPr>
      <w:keepNext/>
      <w:keepLines/>
      <w:spacing w:before="40" w:after="0"/>
      <w:outlineLvl w:val="3"/>
    </w:pPr>
    <w:rPr>
      <w:rFonts w:asciiTheme="majorHAnsi" w:eastAsiaTheme="majorEastAsia" w:hAnsiTheme="majorHAnsi" w:cstheme="majorBidi"/>
      <w:i/>
      <w:iCs/>
      <w:color w:val="2A6C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customStyle="1" w:styleId="ms-rteelement-p1">
    <w:name w:val="ms-rteelement-p1"/>
    <w:basedOn w:val="Normal"/>
    <w:rsid w:val="007C3A97"/>
    <w:pPr>
      <w:spacing w:after="288" w:line="312" w:lineRule="atLeast"/>
    </w:pPr>
    <w:rPr>
      <w:rFonts w:ascii="Times New Roman" w:eastAsia="Times New Roman" w:hAnsi="Times New Roman"/>
      <w:color w:val="000000"/>
      <w:sz w:val="24"/>
      <w:szCs w:val="24"/>
      <w:lang w:eastAsia="zh-TW"/>
    </w:rPr>
  </w:style>
  <w:style w:type="character" w:customStyle="1" w:styleId="Heading4Char">
    <w:name w:val="Heading 4 Char"/>
    <w:basedOn w:val="DefaultParagraphFont"/>
    <w:link w:val="Heading4"/>
    <w:uiPriority w:val="9"/>
    <w:rsid w:val="00852A09"/>
    <w:rPr>
      <w:rFonts w:asciiTheme="majorHAnsi" w:eastAsiaTheme="majorEastAsia" w:hAnsiTheme="majorHAnsi" w:cstheme="majorBidi"/>
      <w:i/>
      <w:iCs/>
      <w:color w:val="2A6C7D" w:themeColor="accent1" w:themeShade="BF"/>
      <w:sz w:val="22"/>
      <w:szCs w:val="22"/>
    </w:rPr>
  </w:style>
  <w:style w:type="paragraph" w:styleId="NoSpacing">
    <w:name w:val="No Spacing"/>
    <w:link w:val="NoSpacingChar"/>
    <w:uiPriority w:val="1"/>
    <w:qFormat/>
    <w:rsid w:val="00852A09"/>
    <w:rPr>
      <w:sz w:val="22"/>
      <w:szCs w:val="22"/>
    </w:rPr>
  </w:style>
  <w:style w:type="paragraph" w:customStyle="1" w:styleId="bullets0mm">
    <w:name w:val="bullets 0mm"/>
    <w:basedOn w:val="Normal"/>
    <w:uiPriority w:val="99"/>
    <w:rsid w:val="00F80708"/>
    <w:pPr>
      <w:widowControl w:val="0"/>
      <w:tabs>
        <w:tab w:val="left" w:pos="283"/>
      </w:tabs>
      <w:suppressAutoHyphens/>
      <w:autoSpaceDE w:val="0"/>
      <w:autoSpaceDN w:val="0"/>
      <w:adjustRightInd w:val="0"/>
      <w:spacing w:after="0" w:line="280" w:lineRule="atLeast"/>
      <w:ind w:left="283" w:hanging="283"/>
      <w:textAlignment w:val="center"/>
    </w:pPr>
    <w:rPr>
      <w:rFonts w:ascii="MetaNormalLF-Roman" w:eastAsia="MS Mincho" w:hAnsi="MetaNormalLF-Roman" w:cs="MetaNormalLF-Roman"/>
      <w:color w:val="000000"/>
      <w:sz w:val="20"/>
      <w:szCs w:val="20"/>
      <w:lang w:val="en-US" w:eastAsia="ja-JP"/>
    </w:rPr>
  </w:style>
  <w:style w:type="paragraph" w:customStyle="1" w:styleId="bullets2mm">
    <w:name w:val="bullets 2mm"/>
    <w:basedOn w:val="bullets0mm"/>
    <w:uiPriority w:val="99"/>
    <w:rsid w:val="00F80708"/>
    <w:pPr>
      <w:spacing w:after="113"/>
    </w:pPr>
  </w:style>
  <w:style w:type="character" w:customStyle="1" w:styleId="NoSpacingChar">
    <w:name w:val="No Spacing Char"/>
    <w:basedOn w:val="DefaultParagraphFont"/>
    <w:link w:val="NoSpacing"/>
    <w:uiPriority w:val="1"/>
    <w:rsid w:val="00242F44"/>
    <w:rPr>
      <w:sz w:val="22"/>
      <w:szCs w:val="22"/>
    </w:rPr>
  </w:style>
  <w:style w:type="paragraph" w:customStyle="1" w:styleId="Bulletlist">
    <w:name w:val="Bullet list"/>
    <w:basedOn w:val="ListParagraph"/>
    <w:qFormat/>
    <w:rsid w:val="00C44899"/>
    <w:pPr>
      <w:tabs>
        <w:tab w:val="left" w:pos="284"/>
        <w:tab w:val="left" w:pos="567"/>
      </w:tabs>
      <w:spacing w:after="0"/>
      <w:ind w:left="284" w:hanging="284"/>
      <w:contextualSpacing w:val="0"/>
    </w:pPr>
    <w:rPr>
      <w:rFonts w:ascii="Arial" w:eastAsia="PMingLiU" w:hAnsi="Arial"/>
      <w:sz w:val="18"/>
      <w:szCs w:val="20"/>
    </w:rPr>
  </w:style>
  <w:style w:type="paragraph" w:styleId="BlockText">
    <w:name w:val="Block Text"/>
    <w:basedOn w:val="Normal"/>
    <w:uiPriority w:val="99"/>
    <w:semiHidden/>
    <w:unhideWhenUsed/>
    <w:rsid w:val="007E7402"/>
    <w:pPr>
      <w:pBdr>
        <w:top w:val="single" w:sz="2" w:space="10" w:color="3891A7" w:themeColor="accent1" w:shadow="1"/>
        <w:left w:val="single" w:sz="2" w:space="10" w:color="3891A7" w:themeColor="accent1" w:shadow="1"/>
        <w:bottom w:val="single" w:sz="2" w:space="10" w:color="3891A7" w:themeColor="accent1" w:shadow="1"/>
        <w:right w:val="single" w:sz="2" w:space="10" w:color="3891A7" w:themeColor="accent1" w:shadow="1"/>
      </w:pBdr>
      <w:ind w:left="1152" w:right="1152"/>
    </w:pPr>
    <w:rPr>
      <w:rFonts w:asciiTheme="minorHAnsi" w:eastAsiaTheme="minorEastAsia" w:hAnsiTheme="minorHAnsi" w:cstheme="minorBidi"/>
      <w:i/>
      <w:iCs/>
      <w:color w:val="3891A7" w:themeColor="accent1"/>
    </w:rPr>
  </w:style>
  <w:style w:type="character" w:customStyle="1" w:styleId="Heading1Char">
    <w:name w:val="Heading 1 Char"/>
    <w:basedOn w:val="DefaultParagraphFont"/>
    <w:link w:val="Heading1"/>
    <w:uiPriority w:val="9"/>
    <w:rsid w:val="00D5448E"/>
    <w:rPr>
      <w:rFonts w:asciiTheme="majorHAnsi" w:eastAsiaTheme="majorEastAsia" w:hAnsiTheme="majorHAnsi" w:cstheme="majorBidi"/>
      <w:color w:val="2A6C7D" w:themeColor="accent1" w:themeShade="BF"/>
      <w:sz w:val="32"/>
      <w:szCs w:val="32"/>
    </w:rPr>
  </w:style>
  <w:style w:type="paragraph" w:styleId="TOCHeading">
    <w:name w:val="TOC Heading"/>
    <w:basedOn w:val="Heading1"/>
    <w:next w:val="Normal"/>
    <w:uiPriority w:val="39"/>
    <w:unhideWhenUsed/>
    <w:qFormat/>
    <w:rsid w:val="00D5448E"/>
    <w:pPr>
      <w:spacing w:line="259" w:lineRule="auto"/>
      <w:outlineLvl w:val="9"/>
    </w:pPr>
    <w:rPr>
      <w:lang w:val="en-US" w:eastAsia="en-US"/>
    </w:rPr>
  </w:style>
  <w:style w:type="paragraph" w:styleId="BodyText">
    <w:name w:val="Body Text"/>
    <w:basedOn w:val="Normal"/>
    <w:link w:val="BodyTextChar"/>
    <w:uiPriority w:val="99"/>
    <w:semiHidden/>
    <w:unhideWhenUsed/>
    <w:rsid w:val="00CA4E43"/>
    <w:pPr>
      <w:spacing w:after="120"/>
    </w:pPr>
  </w:style>
  <w:style w:type="character" w:customStyle="1" w:styleId="BodyTextChar">
    <w:name w:val="Body Text Char"/>
    <w:basedOn w:val="DefaultParagraphFont"/>
    <w:link w:val="BodyText"/>
    <w:uiPriority w:val="99"/>
    <w:semiHidden/>
    <w:rsid w:val="00CA4E43"/>
    <w:rPr>
      <w:sz w:val="22"/>
      <w:szCs w:val="22"/>
    </w:rPr>
  </w:style>
  <w:style w:type="paragraph" w:customStyle="1" w:styleId="CharCharChar">
    <w:name w:val="Char Char Char"/>
    <w:basedOn w:val="Normal"/>
    <w:rsid w:val="00EB7D2A"/>
    <w:pPr>
      <w:spacing w:after="0" w:line="240" w:lineRule="auto"/>
    </w:pPr>
    <w:rPr>
      <w:rFonts w:ascii="Arial" w:eastAsia="Times New Roman" w:hAnsi="Arial"/>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155364">
      <w:bodyDiv w:val="1"/>
      <w:marLeft w:val="0"/>
      <w:marRight w:val="0"/>
      <w:marTop w:val="0"/>
      <w:marBottom w:val="0"/>
      <w:divBdr>
        <w:top w:val="none" w:sz="0" w:space="0" w:color="auto"/>
        <w:left w:val="none" w:sz="0" w:space="0" w:color="auto"/>
        <w:bottom w:val="none" w:sz="0" w:space="0" w:color="auto"/>
        <w:right w:val="none" w:sz="0" w:space="0" w:color="auto"/>
      </w:divBdr>
      <w:divsChild>
        <w:div w:id="552618493">
          <w:marLeft w:val="0"/>
          <w:marRight w:val="0"/>
          <w:marTop w:val="0"/>
          <w:marBottom w:val="0"/>
          <w:divBdr>
            <w:top w:val="none" w:sz="0" w:space="0" w:color="auto"/>
            <w:left w:val="none" w:sz="0" w:space="0" w:color="auto"/>
            <w:bottom w:val="none" w:sz="0" w:space="0" w:color="auto"/>
            <w:right w:val="none" w:sz="0" w:space="0" w:color="auto"/>
          </w:divBdr>
          <w:divsChild>
            <w:div w:id="620458947">
              <w:marLeft w:val="0"/>
              <w:marRight w:val="0"/>
              <w:marTop w:val="0"/>
              <w:marBottom w:val="0"/>
              <w:divBdr>
                <w:top w:val="none" w:sz="0" w:space="0" w:color="auto"/>
                <w:left w:val="none" w:sz="0" w:space="0" w:color="auto"/>
                <w:bottom w:val="none" w:sz="0" w:space="0" w:color="auto"/>
                <w:right w:val="none" w:sz="0" w:space="0" w:color="auto"/>
              </w:divBdr>
              <w:divsChild>
                <w:div w:id="1528174101">
                  <w:marLeft w:val="0"/>
                  <w:marRight w:val="0"/>
                  <w:marTop w:val="0"/>
                  <w:marBottom w:val="0"/>
                  <w:divBdr>
                    <w:top w:val="none" w:sz="0" w:space="0" w:color="auto"/>
                    <w:left w:val="none" w:sz="0" w:space="0" w:color="auto"/>
                    <w:bottom w:val="none" w:sz="0" w:space="0" w:color="auto"/>
                    <w:right w:val="none" w:sz="0" w:space="0" w:color="auto"/>
                  </w:divBdr>
                  <w:divsChild>
                    <w:div w:id="2075395578">
                      <w:marLeft w:val="0"/>
                      <w:marRight w:val="0"/>
                      <w:marTop w:val="0"/>
                      <w:marBottom w:val="0"/>
                      <w:divBdr>
                        <w:top w:val="none" w:sz="0" w:space="0" w:color="auto"/>
                        <w:left w:val="none" w:sz="0" w:space="0" w:color="auto"/>
                        <w:bottom w:val="none" w:sz="0" w:space="0" w:color="auto"/>
                        <w:right w:val="none" w:sz="0" w:space="0" w:color="auto"/>
                      </w:divBdr>
                      <w:divsChild>
                        <w:div w:id="1250314365">
                          <w:marLeft w:val="0"/>
                          <w:marRight w:val="0"/>
                          <w:marTop w:val="0"/>
                          <w:marBottom w:val="0"/>
                          <w:divBdr>
                            <w:top w:val="none" w:sz="0" w:space="0" w:color="auto"/>
                            <w:left w:val="none" w:sz="0" w:space="0" w:color="auto"/>
                            <w:bottom w:val="none" w:sz="0" w:space="0" w:color="auto"/>
                            <w:right w:val="none" w:sz="0" w:space="0" w:color="auto"/>
                          </w:divBdr>
                          <w:divsChild>
                            <w:div w:id="228687109">
                              <w:marLeft w:val="-225"/>
                              <w:marRight w:val="-225"/>
                              <w:marTop w:val="0"/>
                              <w:marBottom w:val="0"/>
                              <w:divBdr>
                                <w:top w:val="none" w:sz="0" w:space="0" w:color="auto"/>
                                <w:left w:val="none" w:sz="0" w:space="0" w:color="auto"/>
                                <w:bottom w:val="none" w:sz="0" w:space="0" w:color="auto"/>
                                <w:right w:val="none" w:sz="0" w:space="0" w:color="auto"/>
                              </w:divBdr>
                              <w:divsChild>
                                <w:div w:id="633752491">
                                  <w:marLeft w:val="0"/>
                                  <w:marRight w:val="0"/>
                                  <w:marTop w:val="0"/>
                                  <w:marBottom w:val="0"/>
                                  <w:divBdr>
                                    <w:top w:val="none" w:sz="0" w:space="0" w:color="auto"/>
                                    <w:left w:val="none" w:sz="0" w:space="0" w:color="auto"/>
                                    <w:bottom w:val="none" w:sz="0" w:space="0" w:color="auto"/>
                                    <w:right w:val="none" w:sz="0" w:space="0" w:color="auto"/>
                                  </w:divBdr>
                                  <w:divsChild>
                                    <w:div w:id="228731151">
                                      <w:marLeft w:val="-225"/>
                                      <w:marRight w:val="-225"/>
                                      <w:marTop w:val="0"/>
                                      <w:marBottom w:val="0"/>
                                      <w:divBdr>
                                        <w:top w:val="none" w:sz="0" w:space="0" w:color="auto"/>
                                        <w:left w:val="none" w:sz="0" w:space="0" w:color="auto"/>
                                        <w:bottom w:val="none" w:sz="0" w:space="0" w:color="auto"/>
                                        <w:right w:val="none" w:sz="0" w:space="0" w:color="auto"/>
                                      </w:divBdr>
                                      <w:divsChild>
                                        <w:div w:id="1610820251">
                                          <w:marLeft w:val="0"/>
                                          <w:marRight w:val="0"/>
                                          <w:marTop w:val="0"/>
                                          <w:marBottom w:val="0"/>
                                          <w:divBdr>
                                            <w:top w:val="none" w:sz="0" w:space="0" w:color="auto"/>
                                            <w:left w:val="none" w:sz="0" w:space="0" w:color="auto"/>
                                            <w:bottom w:val="none" w:sz="0" w:space="0" w:color="auto"/>
                                            <w:right w:val="none" w:sz="0" w:space="0" w:color="auto"/>
                                          </w:divBdr>
                                          <w:divsChild>
                                            <w:div w:id="1420835947">
                                              <w:marLeft w:val="-225"/>
                                              <w:marRight w:val="-225"/>
                                              <w:marTop w:val="0"/>
                                              <w:marBottom w:val="0"/>
                                              <w:divBdr>
                                                <w:top w:val="none" w:sz="0" w:space="0" w:color="auto"/>
                                                <w:left w:val="none" w:sz="0" w:space="0" w:color="auto"/>
                                                <w:bottom w:val="none" w:sz="0" w:space="0" w:color="auto"/>
                                                <w:right w:val="none" w:sz="0" w:space="0" w:color="auto"/>
                                              </w:divBdr>
                                              <w:divsChild>
                                                <w:div w:id="505362742">
                                                  <w:marLeft w:val="0"/>
                                                  <w:marRight w:val="0"/>
                                                  <w:marTop w:val="0"/>
                                                  <w:marBottom w:val="0"/>
                                                  <w:divBdr>
                                                    <w:top w:val="none" w:sz="0" w:space="0" w:color="auto"/>
                                                    <w:left w:val="none" w:sz="0" w:space="0" w:color="auto"/>
                                                    <w:bottom w:val="none" w:sz="0" w:space="0" w:color="auto"/>
                                                    <w:right w:val="none" w:sz="0" w:space="0" w:color="auto"/>
                                                  </w:divBdr>
                                                  <w:divsChild>
                                                    <w:div w:id="666858718">
                                                      <w:marLeft w:val="0"/>
                                                      <w:marRight w:val="0"/>
                                                      <w:marTop w:val="0"/>
                                                      <w:marBottom w:val="0"/>
                                                      <w:divBdr>
                                                        <w:top w:val="none" w:sz="0" w:space="0" w:color="auto"/>
                                                        <w:left w:val="none" w:sz="0" w:space="0" w:color="auto"/>
                                                        <w:bottom w:val="none" w:sz="0" w:space="0" w:color="auto"/>
                                                        <w:right w:val="none" w:sz="0" w:space="0" w:color="auto"/>
                                                      </w:divBdr>
                                                      <w:divsChild>
                                                        <w:div w:id="836460778">
                                                          <w:marLeft w:val="0"/>
                                                          <w:marRight w:val="0"/>
                                                          <w:marTop w:val="0"/>
                                                          <w:marBottom w:val="0"/>
                                                          <w:divBdr>
                                                            <w:top w:val="none" w:sz="0" w:space="0" w:color="auto"/>
                                                            <w:left w:val="none" w:sz="0" w:space="0" w:color="auto"/>
                                                            <w:bottom w:val="none" w:sz="0" w:space="0" w:color="auto"/>
                                                            <w:right w:val="none" w:sz="0" w:space="0" w:color="auto"/>
                                                          </w:divBdr>
                                                          <w:divsChild>
                                                            <w:div w:id="1107847530">
                                                              <w:marLeft w:val="0"/>
                                                              <w:marRight w:val="0"/>
                                                              <w:marTop w:val="0"/>
                                                              <w:marBottom w:val="0"/>
                                                              <w:divBdr>
                                                                <w:top w:val="none" w:sz="0" w:space="0" w:color="auto"/>
                                                                <w:left w:val="none" w:sz="0" w:space="0" w:color="auto"/>
                                                                <w:bottom w:val="none" w:sz="0" w:space="0" w:color="auto"/>
                                                                <w:right w:val="none" w:sz="0" w:space="0" w:color="auto"/>
                                                              </w:divBdr>
                                                              <w:divsChild>
                                                                <w:div w:id="1522815023">
                                                                  <w:marLeft w:val="0"/>
                                                                  <w:marRight w:val="0"/>
                                                                  <w:marTop w:val="0"/>
                                                                  <w:marBottom w:val="0"/>
                                                                  <w:divBdr>
                                                                    <w:top w:val="none" w:sz="0" w:space="0" w:color="auto"/>
                                                                    <w:left w:val="none" w:sz="0" w:space="0" w:color="auto"/>
                                                                    <w:bottom w:val="none" w:sz="0" w:space="0" w:color="auto"/>
                                                                    <w:right w:val="none" w:sz="0" w:space="0" w:color="auto"/>
                                                                  </w:divBdr>
                                                                  <w:divsChild>
                                                                    <w:div w:id="567375756">
                                                                      <w:marLeft w:val="0"/>
                                                                      <w:marRight w:val="0"/>
                                                                      <w:marTop w:val="0"/>
                                                                      <w:marBottom w:val="0"/>
                                                                      <w:divBdr>
                                                                        <w:top w:val="none" w:sz="0" w:space="0" w:color="auto"/>
                                                                        <w:left w:val="none" w:sz="0" w:space="0" w:color="auto"/>
                                                                        <w:bottom w:val="none" w:sz="0" w:space="0" w:color="auto"/>
                                                                        <w:right w:val="none" w:sz="0" w:space="0" w:color="auto"/>
                                                                      </w:divBdr>
                                                                      <w:divsChild>
                                                                        <w:div w:id="9204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037045691">
      <w:bodyDiv w:val="1"/>
      <w:marLeft w:val="0"/>
      <w:marRight w:val="0"/>
      <w:marTop w:val="0"/>
      <w:marBottom w:val="0"/>
      <w:divBdr>
        <w:top w:val="none" w:sz="0" w:space="0" w:color="auto"/>
        <w:left w:val="none" w:sz="0" w:space="0" w:color="auto"/>
        <w:bottom w:val="none" w:sz="0" w:space="0" w:color="auto"/>
        <w:right w:val="none" w:sz="0" w:space="0" w:color="auto"/>
      </w:divBdr>
      <w:divsChild>
        <w:div w:id="350452236">
          <w:marLeft w:val="0"/>
          <w:marRight w:val="0"/>
          <w:marTop w:val="0"/>
          <w:marBottom w:val="0"/>
          <w:divBdr>
            <w:top w:val="none" w:sz="0" w:space="0" w:color="auto"/>
            <w:left w:val="none" w:sz="0" w:space="0" w:color="auto"/>
            <w:bottom w:val="none" w:sz="0" w:space="0" w:color="auto"/>
            <w:right w:val="none" w:sz="0" w:space="0" w:color="auto"/>
          </w:divBdr>
        </w:div>
        <w:div w:id="19547249">
          <w:marLeft w:val="0"/>
          <w:marRight w:val="0"/>
          <w:marTop w:val="0"/>
          <w:marBottom w:val="0"/>
          <w:divBdr>
            <w:top w:val="none" w:sz="0" w:space="0" w:color="auto"/>
            <w:left w:val="none" w:sz="0" w:space="0" w:color="auto"/>
            <w:bottom w:val="none" w:sz="0" w:space="0" w:color="auto"/>
            <w:right w:val="none" w:sz="0" w:space="0" w:color="auto"/>
          </w:divBdr>
          <w:divsChild>
            <w:div w:id="65960832">
              <w:marLeft w:val="0"/>
              <w:marRight w:val="0"/>
              <w:marTop w:val="0"/>
              <w:marBottom w:val="0"/>
              <w:divBdr>
                <w:top w:val="none" w:sz="0" w:space="0" w:color="auto"/>
                <w:left w:val="none" w:sz="0" w:space="0" w:color="auto"/>
                <w:bottom w:val="none" w:sz="0" w:space="0" w:color="auto"/>
                <w:right w:val="none" w:sz="0" w:space="0" w:color="auto"/>
              </w:divBdr>
              <w:divsChild>
                <w:div w:id="628825700">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104224728">
      <w:bodyDiv w:val="1"/>
      <w:marLeft w:val="0"/>
      <w:marRight w:val="0"/>
      <w:marTop w:val="0"/>
      <w:marBottom w:val="0"/>
      <w:divBdr>
        <w:top w:val="none" w:sz="0" w:space="0" w:color="auto"/>
        <w:left w:val="none" w:sz="0" w:space="0" w:color="auto"/>
        <w:bottom w:val="none" w:sz="0" w:space="0" w:color="auto"/>
        <w:right w:val="none" w:sz="0" w:space="0" w:color="auto"/>
      </w:divBdr>
      <w:divsChild>
        <w:div w:id="1194615066">
          <w:marLeft w:val="0"/>
          <w:marRight w:val="0"/>
          <w:marTop w:val="0"/>
          <w:marBottom w:val="0"/>
          <w:divBdr>
            <w:top w:val="none" w:sz="0" w:space="0" w:color="auto"/>
            <w:left w:val="none" w:sz="0" w:space="0" w:color="auto"/>
            <w:bottom w:val="none" w:sz="0" w:space="0" w:color="auto"/>
            <w:right w:val="none" w:sz="0" w:space="0" w:color="auto"/>
          </w:divBdr>
          <w:divsChild>
            <w:div w:id="443381490">
              <w:marLeft w:val="0"/>
              <w:marRight w:val="0"/>
              <w:marTop w:val="0"/>
              <w:marBottom w:val="0"/>
              <w:divBdr>
                <w:top w:val="none" w:sz="0" w:space="0" w:color="auto"/>
                <w:left w:val="none" w:sz="0" w:space="0" w:color="auto"/>
                <w:bottom w:val="none" w:sz="0" w:space="0" w:color="auto"/>
                <w:right w:val="none" w:sz="0" w:space="0" w:color="auto"/>
              </w:divBdr>
              <w:divsChild>
                <w:div w:id="1627391364">
                  <w:marLeft w:val="1500"/>
                  <w:marRight w:val="0"/>
                  <w:marTop w:val="0"/>
                  <w:marBottom w:val="0"/>
                  <w:divBdr>
                    <w:top w:val="none" w:sz="0" w:space="0" w:color="auto"/>
                    <w:left w:val="none" w:sz="0" w:space="0" w:color="auto"/>
                    <w:bottom w:val="none" w:sz="0" w:space="0" w:color="auto"/>
                    <w:right w:val="none" w:sz="0" w:space="0" w:color="auto"/>
                  </w:divBdr>
                  <w:divsChild>
                    <w:div w:id="14821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02885882">
      <w:bodyDiv w:val="1"/>
      <w:marLeft w:val="0"/>
      <w:marRight w:val="0"/>
      <w:marTop w:val="0"/>
      <w:marBottom w:val="0"/>
      <w:divBdr>
        <w:top w:val="none" w:sz="0" w:space="0" w:color="auto"/>
        <w:left w:val="none" w:sz="0" w:space="0" w:color="auto"/>
        <w:bottom w:val="none" w:sz="0" w:space="0" w:color="auto"/>
        <w:right w:val="none" w:sz="0" w:space="0" w:color="auto"/>
      </w:divBdr>
      <w:divsChild>
        <w:div w:id="1771390486">
          <w:marLeft w:val="0"/>
          <w:marRight w:val="0"/>
          <w:marTop w:val="0"/>
          <w:marBottom w:val="0"/>
          <w:divBdr>
            <w:top w:val="none" w:sz="0" w:space="0" w:color="auto"/>
            <w:left w:val="none" w:sz="0" w:space="0" w:color="auto"/>
            <w:bottom w:val="none" w:sz="0" w:space="0" w:color="auto"/>
            <w:right w:val="none" w:sz="0" w:space="0" w:color="auto"/>
          </w:divBdr>
          <w:divsChild>
            <w:div w:id="1312519806">
              <w:marLeft w:val="0"/>
              <w:marRight w:val="0"/>
              <w:marTop w:val="0"/>
              <w:marBottom w:val="0"/>
              <w:divBdr>
                <w:top w:val="none" w:sz="0" w:space="0" w:color="auto"/>
                <w:left w:val="none" w:sz="0" w:space="0" w:color="auto"/>
                <w:bottom w:val="none" w:sz="0" w:space="0" w:color="auto"/>
                <w:right w:val="none" w:sz="0" w:space="0" w:color="auto"/>
              </w:divBdr>
              <w:divsChild>
                <w:div w:id="453139865">
                  <w:marLeft w:val="0"/>
                  <w:marRight w:val="0"/>
                  <w:marTop w:val="0"/>
                  <w:marBottom w:val="0"/>
                  <w:divBdr>
                    <w:top w:val="none" w:sz="0" w:space="0" w:color="auto"/>
                    <w:left w:val="none" w:sz="0" w:space="0" w:color="auto"/>
                    <w:bottom w:val="none" w:sz="0" w:space="0" w:color="auto"/>
                    <w:right w:val="none" w:sz="0" w:space="0" w:color="auto"/>
                  </w:divBdr>
                  <w:divsChild>
                    <w:div w:id="2055618328">
                      <w:marLeft w:val="0"/>
                      <w:marRight w:val="0"/>
                      <w:marTop w:val="0"/>
                      <w:marBottom w:val="0"/>
                      <w:divBdr>
                        <w:top w:val="none" w:sz="0" w:space="0" w:color="auto"/>
                        <w:left w:val="none" w:sz="0" w:space="0" w:color="auto"/>
                        <w:bottom w:val="none" w:sz="0" w:space="0" w:color="auto"/>
                        <w:right w:val="none" w:sz="0" w:space="0" w:color="auto"/>
                      </w:divBdr>
                      <w:divsChild>
                        <w:div w:id="1193609013">
                          <w:marLeft w:val="0"/>
                          <w:marRight w:val="0"/>
                          <w:marTop w:val="0"/>
                          <w:marBottom w:val="0"/>
                          <w:divBdr>
                            <w:top w:val="none" w:sz="0" w:space="0" w:color="auto"/>
                            <w:left w:val="none" w:sz="0" w:space="0" w:color="auto"/>
                            <w:bottom w:val="none" w:sz="0" w:space="0" w:color="auto"/>
                            <w:right w:val="none" w:sz="0" w:space="0" w:color="auto"/>
                          </w:divBdr>
                          <w:divsChild>
                            <w:div w:id="194079850">
                              <w:marLeft w:val="0"/>
                              <w:marRight w:val="0"/>
                              <w:marTop w:val="0"/>
                              <w:marBottom w:val="0"/>
                              <w:divBdr>
                                <w:top w:val="none" w:sz="0" w:space="0" w:color="auto"/>
                                <w:left w:val="none" w:sz="0" w:space="0" w:color="auto"/>
                                <w:bottom w:val="none" w:sz="0" w:space="0" w:color="auto"/>
                                <w:right w:val="none" w:sz="0" w:space="0" w:color="auto"/>
                              </w:divBdr>
                              <w:divsChild>
                                <w:div w:id="1968467729">
                                  <w:marLeft w:val="0"/>
                                  <w:marRight w:val="0"/>
                                  <w:marTop w:val="0"/>
                                  <w:marBottom w:val="0"/>
                                  <w:divBdr>
                                    <w:top w:val="none" w:sz="0" w:space="0" w:color="auto"/>
                                    <w:left w:val="none" w:sz="0" w:space="0" w:color="auto"/>
                                    <w:bottom w:val="none" w:sz="0" w:space="0" w:color="auto"/>
                                    <w:right w:val="none" w:sz="0" w:space="0" w:color="auto"/>
                                  </w:divBdr>
                                  <w:divsChild>
                                    <w:div w:id="858087584">
                                      <w:marLeft w:val="0"/>
                                      <w:marRight w:val="0"/>
                                      <w:marTop w:val="0"/>
                                      <w:marBottom w:val="0"/>
                                      <w:divBdr>
                                        <w:top w:val="none" w:sz="0" w:space="0" w:color="auto"/>
                                        <w:left w:val="none" w:sz="0" w:space="0" w:color="auto"/>
                                        <w:bottom w:val="none" w:sz="0" w:space="0" w:color="auto"/>
                                        <w:right w:val="none" w:sz="0" w:space="0" w:color="auto"/>
                                      </w:divBdr>
                                      <w:divsChild>
                                        <w:div w:id="192504150">
                                          <w:marLeft w:val="0"/>
                                          <w:marRight w:val="0"/>
                                          <w:marTop w:val="0"/>
                                          <w:marBottom w:val="0"/>
                                          <w:divBdr>
                                            <w:top w:val="none" w:sz="0" w:space="0" w:color="auto"/>
                                            <w:left w:val="none" w:sz="0" w:space="0" w:color="auto"/>
                                            <w:bottom w:val="none" w:sz="0" w:space="0" w:color="auto"/>
                                            <w:right w:val="none" w:sz="0" w:space="0" w:color="auto"/>
                                          </w:divBdr>
                                          <w:divsChild>
                                            <w:div w:id="5662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11278041">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852530940">
      <w:bodyDiv w:val="1"/>
      <w:marLeft w:val="0"/>
      <w:marRight w:val="0"/>
      <w:marTop w:val="0"/>
      <w:marBottom w:val="0"/>
      <w:divBdr>
        <w:top w:val="none" w:sz="0" w:space="0" w:color="auto"/>
        <w:left w:val="none" w:sz="0" w:space="0" w:color="auto"/>
        <w:bottom w:val="none" w:sz="0" w:space="0" w:color="auto"/>
        <w:right w:val="none" w:sz="0" w:space="0" w:color="auto"/>
      </w:divBdr>
      <w:divsChild>
        <w:div w:id="614409635">
          <w:marLeft w:val="0"/>
          <w:marRight w:val="0"/>
          <w:marTop w:val="0"/>
          <w:marBottom w:val="0"/>
          <w:divBdr>
            <w:top w:val="none" w:sz="0" w:space="0" w:color="auto"/>
            <w:left w:val="none" w:sz="0" w:space="0" w:color="auto"/>
            <w:bottom w:val="none" w:sz="0" w:space="0" w:color="auto"/>
            <w:right w:val="none" w:sz="0" w:space="0" w:color="auto"/>
          </w:divBdr>
          <w:divsChild>
            <w:div w:id="237907702">
              <w:marLeft w:val="0"/>
              <w:marRight w:val="0"/>
              <w:marTop w:val="0"/>
              <w:marBottom w:val="0"/>
              <w:divBdr>
                <w:top w:val="none" w:sz="0" w:space="0" w:color="auto"/>
                <w:left w:val="none" w:sz="0" w:space="0" w:color="auto"/>
                <w:bottom w:val="none" w:sz="0" w:space="0" w:color="auto"/>
                <w:right w:val="none" w:sz="0" w:space="0" w:color="auto"/>
              </w:divBdr>
              <w:divsChild>
                <w:div w:id="1448353738">
                  <w:marLeft w:val="0"/>
                  <w:marRight w:val="0"/>
                  <w:marTop w:val="0"/>
                  <w:marBottom w:val="0"/>
                  <w:divBdr>
                    <w:top w:val="none" w:sz="0" w:space="0" w:color="auto"/>
                    <w:left w:val="none" w:sz="0" w:space="0" w:color="auto"/>
                    <w:bottom w:val="none" w:sz="0" w:space="0" w:color="auto"/>
                    <w:right w:val="none" w:sz="0" w:space="0" w:color="auto"/>
                  </w:divBdr>
                  <w:divsChild>
                    <w:div w:id="1299261081">
                      <w:marLeft w:val="0"/>
                      <w:marRight w:val="0"/>
                      <w:marTop w:val="0"/>
                      <w:marBottom w:val="0"/>
                      <w:divBdr>
                        <w:top w:val="none" w:sz="0" w:space="0" w:color="auto"/>
                        <w:left w:val="none" w:sz="0" w:space="0" w:color="auto"/>
                        <w:bottom w:val="none" w:sz="0" w:space="0" w:color="auto"/>
                        <w:right w:val="none" w:sz="0" w:space="0" w:color="auto"/>
                      </w:divBdr>
                      <w:divsChild>
                        <w:div w:id="1011224275">
                          <w:marLeft w:val="0"/>
                          <w:marRight w:val="0"/>
                          <w:marTop w:val="0"/>
                          <w:marBottom w:val="0"/>
                          <w:divBdr>
                            <w:top w:val="none" w:sz="0" w:space="0" w:color="auto"/>
                            <w:left w:val="none" w:sz="0" w:space="0" w:color="auto"/>
                            <w:bottom w:val="none" w:sz="0" w:space="0" w:color="auto"/>
                            <w:right w:val="none" w:sz="0" w:space="0" w:color="auto"/>
                          </w:divBdr>
                          <w:divsChild>
                            <w:div w:id="716779975">
                              <w:marLeft w:val="0"/>
                              <w:marRight w:val="0"/>
                              <w:marTop w:val="0"/>
                              <w:marBottom w:val="0"/>
                              <w:divBdr>
                                <w:top w:val="none" w:sz="0" w:space="0" w:color="auto"/>
                                <w:left w:val="none" w:sz="0" w:space="0" w:color="auto"/>
                                <w:bottom w:val="none" w:sz="0" w:space="0" w:color="auto"/>
                                <w:right w:val="none" w:sz="0" w:space="0" w:color="auto"/>
                              </w:divBdr>
                              <w:divsChild>
                                <w:div w:id="1095631293">
                                  <w:marLeft w:val="0"/>
                                  <w:marRight w:val="0"/>
                                  <w:marTop w:val="0"/>
                                  <w:marBottom w:val="0"/>
                                  <w:divBdr>
                                    <w:top w:val="none" w:sz="0" w:space="0" w:color="auto"/>
                                    <w:left w:val="none" w:sz="0" w:space="0" w:color="auto"/>
                                    <w:bottom w:val="none" w:sz="0" w:space="0" w:color="auto"/>
                                    <w:right w:val="none" w:sz="0" w:space="0" w:color="auto"/>
                                  </w:divBdr>
                                  <w:divsChild>
                                    <w:div w:id="281306337">
                                      <w:marLeft w:val="0"/>
                                      <w:marRight w:val="0"/>
                                      <w:marTop w:val="0"/>
                                      <w:marBottom w:val="0"/>
                                      <w:divBdr>
                                        <w:top w:val="none" w:sz="0" w:space="0" w:color="auto"/>
                                        <w:left w:val="none" w:sz="0" w:space="0" w:color="auto"/>
                                        <w:bottom w:val="none" w:sz="0" w:space="0" w:color="auto"/>
                                        <w:right w:val="none" w:sz="0" w:space="0" w:color="auto"/>
                                      </w:divBdr>
                                      <w:divsChild>
                                        <w:div w:id="298269977">
                                          <w:marLeft w:val="0"/>
                                          <w:marRight w:val="0"/>
                                          <w:marTop w:val="0"/>
                                          <w:marBottom w:val="0"/>
                                          <w:divBdr>
                                            <w:top w:val="none" w:sz="0" w:space="0" w:color="auto"/>
                                            <w:left w:val="none" w:sz="0" w:space="0" w:color="auto"/>
                                            <w:bottom w:val="none" w:sz="0" w:space="0" w:color="auto"/>
                                            <w:right w:val="none" w:sz="0" w:space="0" w:color="auto"/>
                                          </w:divBdr>
                                          <w:divsChild>
                                            <w:div w:id="11118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qld.gov.au/view/html/inforce/2018-03-16/act-1899-009" TargetMode="External"/><Relationship Id="rId21" Type="http://schemas.openxmlformats.org/officeDocument/2006/relationships/image" Target="media/image6.png"/><Relationship Id="rId42" Type="http://schemas.openxmlformats.org/officeDocument/2006/relationships/image" Target="media/image8.jpeg"/><Relationship Id="rId47" Type="http://schemas.openxmlformats.org/officeDocument/2006/relationships/image" Target="media/image12.jpeg"/><Relationship Id="rId63" Type="http://schemas.openxmlformats.org/officeDocument/2006/relationships/hyperlink" Target="https://www.complaints.services.qld.gov.au/" TargetMode="External"/><Relationship Id="rId68" Type="http://schemas.openxmlformats.org/officeDocument/2006/relationships/hyperlink" Target="http://www.ombudsman.qld.gov.au"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legislation.qld.gov.au/view/html/asmade/act-2019-005" TargetMode="External"/><Relationship Id="rId11" Type="http://schemas.openxmlformats.org/officeDocument/2006/relationships/endnotes" Target="endnotes.xml"/><Relationship Id="rId24" Type="http://schemas.openxmlformats.org/officeDocument/2006/relationships/hyperlink" Target="https://www.legislation.gov.au/Details/C2016C00763" TargetMode="External"/><Relationship Id="rId32" Type="http://schemas.openxmlformats.org/officeDocument/2006/relationships/hyperlink" Target="https://www.legislation.qld.gov.au/view/html/inforce/current/act-2009-013" TargetMode="External"/><Relationship Id="rId37" Type="http://schemas.openxmlformats.org/officeDocument/2006/relationships/hyperlink" Target="http://ppr.det.qld.gov.au/pif/authorities/Authorities%20and%20Delegations/Ministers%20delegations%20under%20Education%20(General%20Provisions)%20Act%202006.pdf" TargetMode="External"/><Relationship Id="rId40" Type="http://schemas.openxmlformats.org/officeDocument/2006/relationships/hyperlink" Target="http://ppr.det.qld.gov.au/pif/authorities/Authorities%20and%20Delegations/Director-Generals%20delegations%20under%20Education%20(General%20Provisions)%20Regulation%202017.pdf" TargetMode="External"/><Relationship Id="rId45" Type="http://schemas.openxmlformats.org/officeDocument/2006/relationships/image" Target="media/image10.png"/><Relationship Id="rId53" Type="http://schemas.openxmlformats.org/officeDocument/2006/relationships/hyperlink" Target="https://learningplace.eq.edu.au/cx/resources/file/ef1b8f6c-8158-4ca0-966d-18ba4fa2c1f9/1/index.html" TargetMode="External"/><Relationship Id="rId58" Type="http://schemas.openxmlformats.org/officeDocument/2006/relationships/hyperlink" Target="http://education.qld.gov.au/schools/parent-community-engagement-framework/" TargetMode="External"/><Relationship Id="rId66" Type="http://schemas.openxmlformats.org/officeDocument/2006/relationships/hyperlink" Target="https://education.qld.gov.au/contact-us/state-schools-regional-contacts" TargetMode="External"/><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raisingchildren.net.au/" TargetMode="External"/><Relationship Id="rId19" Type="http://schemas.openxmlformats.org/officeDocument/2006/relationships/image" Target="media/image4.emf"/><Relationship Id="rId14" Type="http://schemas.openxmlformats.org/officeDocument/2006/relationships/footer" Target="footer1.xml"/><Relationship Id="rId22" Type="http://schemas.openxmlformats.org/officeDocument/2006/relationships/hyperlink" Target="http://www8.austlii.edu.au/cgi-bin/viewdb/au/legis/qld/consol_act/aa1991204/" TargetMode="External"/><Relationship Id="rId27" Type="http://schemas.openxmlformats.org/officeDocument/2006/relationships/hyperlink" Target="https://www.legislation.qld.gov.au/view/html/inforce/2018-05-01/act-2006-039" TargetMode="External"/><Relationship Id="rId30" Type="http://schemas.openxmlformats.org/officeDocument/2006/relationships/hyperlink" Target="https://www.legislation.qld.gov.au/view/html/inforce/current/act-2009-014" TargetMode="External"/><Relationship Id="rId35" Type="http://schemas.openxmlformats.org/officeDocument/2006/relationships/hyperlink" Target="https://www.legislation.gov.au/Details/F2011L02664" TargetMode="External"/><Relationship Id="rId43" Type="http://schemas.openxmlformats.org/officeDocument/2006/relationships/hyperlink" Target="https://studentwellbeinghub.edu.au/resources/detail?id=dd6b5222-d5c5-6d32-997d-ff0000a69c30" TargetMode="External"/><Relationship Id="rId48" Type="http://schemas.openxmlformats.org/officeDocument/2006/relationships/hyperlink" Target="https://www.esafety.gov.au/" TargetMode="External"/><Relationship Id="rId56" Type="http://schemas.openxmlformats.org/officeDocument/2006/relationships/hyperlink" Target="https://kidshelpline.com.au/" TargetMode="External"/><Relationship Id="rId64" Type="http://schemas.openxmlformats.org/officeDocument/2006/relationships/hyperlink" Target="https://schoolsdirectory.eq.edu.au/" TargetMode="External"/><Relationship Id="rId69" Type="http://schemas.openxmlformats.org/officeDocument/2006/relationships/hyperlink" Target="http://ppr.det.qld.gov.au/education/community/Procedure%20Attachments/Student%20Protection/student-protection.pdf" TargetMode="External"/><Relationship Id="rId8" Type="http://schemas.openxmlformats.org/officeDocument/2006/relationships/settings" Target="settings.xml"/><Relationship Id="rId51" Type="http://schemas.openxmlformats.org/officeDocument/2006/relationships/hyperlink" Target="https://intranet.qed.qld.gov.au/EducationDelivery/educationandict/cybersafetyandReputationmanagement"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docs.education.gov.au/node/16354" TargetMode="External"/><Relationship Id="rId33" Type="http://schemas.openxmlformats.org/officeDocument/2006/relationships/hyperlink" Target="http://www8.austlii.edu.au/cgi-bin/viewdb/au/legis/qld/consol_act/ppara2000365/" TargetMode="External"/><Relationship Id="rId38" Type="http://schemas.openxmlformats.org/officeDocument/2006/relationships/hyperlink" Target="http://ppr.det.qld.gov.au/pif/authorities/Authorities%20and%20Delegations/Director-Generals%20authorisations%20under%20Education%20(General%20Provisions)%20Act%202006.pdf" TargetMode="External"/><Relationship Id="rId46" Type="http://schemas.openxmlformats.org/officeDocument/2006/relationships/image" Target="media/image11.png"/><Relationship Id="rId59" Type="http://schemas.openxmlformats.org/officeDocument/2006/relationships/hyperlink" Target="https://www.parentline.com.au/" TargetMode="External"/><Relationship Id="rId67" Type="http://schemas.openxmlformats.org/officeDocument/2006/relationships/hyperlink" Target="http://ppr.det.qld.gov.au/corp/governance/Procedure%20Attachments/Customer%20complaints%20management/Request%20for%20internal%20review%20form.docx" TargetMode="External"/><Relationship Id="rId20" Type="http://schemas.openxmlformats.org/officeDocument/2006/relationships/image" Target="media/image5.emf"/><Relationship Id="rId41" Type="http://schemas.openxmlformats.org/officeDocument/2006/relationships/image" Target="media/image7.jpeg"/><Relationship Id="rId54" Type="http://schemas.openxmlformats.org/officeDocument/2006/relationships/hyperlink" Target="https://bullyingnoway.gov.au/" TargetMode="External"/><Relationship Id="rId62" Type="http://schemas.openxmlformats.org/officeDocument/2006/relationships/hyperlink" Target="https://studentwellbeinghub.edu.au/?origin-host=www.safeschoolshub.edu.au" TargetMode="External"/><Relationship Id="rId70" Type="http://schemas.openxmlformats.org/officeDocument/2006/relationships/hyperlink" Target="http://ppr.det.qld.gov.au/pif/policies/Documents/Excluded-complaints-factsheet.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legislation.qld.gov.au/view/html/inforce/current/act-1999-010" TargetMode="External"/><Relationship Id="rId28" Type="http://schemas.openxmlformats.org/officeDocument/2006/relationships/hyperlink" Target="http://classic.austlii.edu.au/au/legis/qld/consol_reg/epr2017396/" TargetMode="External"/><Relationship Id="rId36" Type="http://schemas.openxmlformats.org/officeDocument/2006/relationships/hyperlink" Target="http://ppr.det.qld.gov.au/pif/authorities/Authorities%20and%20Delegations/Director-Generals%20delegations%20under%20Education%20(General%20Provisions)%20Act%202006.pdf" TargetMode="External"/><Relationship Id="rId49" Type="http://schemas.openxmlformats.org/officeDocument/2006/relationships/hyperlink" Target="http://behaviour.education.qld.gov.au/SiteCollectionDocuments/cybersafety/cyberbullying-cybersafetyprintfriendlyguide.pdf" TargetMode="External"/><Relationship Id="rId57" Type="http://schemas.openxmlformats.org/officeDocument/2006/relationships/hyperlink" Target="https://www.esafety.gov.au/" TargetMode="External"/><Relationship Id="rId10" Type="http://schemas.openxmlformats.org/officeDocument/2006/relationships/footnotes" Target="footnotes.xml"/><Relationship Id="rId31" Type="http://schemas.openxmlformats.org/officeDocument/2006/relationships/hyperlink" Target="https://www.legislation.qld.gov.au/view/html/inforce/current/act-1991-100" TargetMode="External"/><Relationship Id="rId44" Type="http://schemas.openxmlformats.org/officeDocument/2006/relationships/image" Target="media/image9.emf"/><Relationship Id="rId52" Type="http://schemas.openxmlformats.org/officeDocument/2006/relationships/hyperlink" Target="https://www.aitsl.edu.au/teach/standards" TargetMode="External"/><Relationship Id="rId60" Type="http://schemas.openxmlformats.org/officeDocument/2006/relationships/hyperlink" Target="http://behaviour.education.qld.gov.au/Pages/default.aspx" TargetMode="External"/><Relationship Id="rId65" Type="http://schemas.openxmlformats.org/officeDocument/2006/relationships/hyperlink" Target="https://education.qld.gov.au/contact-us/state-schools-regional-contacts" TargetMode="External"/><Relationship Id="rId73" Type="http://schemas.microsoft.com/office/2011/relationships/people" Target="people.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3.xml"/><Relationship Id="rId39" Type="http://schemas.openxmlformats.org/officeDocument/2006/relationships/hyperlink" Target="http://ppr.det.qld.gov.au/pif/authorities/Authorities%20and%20Delegations/Ministers%20delegations%20under%20Education%20(General%20Provisions)%20Regulation%202006.pdf" TargetMode="External"/><Relationship Id="rId34" Type="http://schemas.openxmlformats.org/officeDocument/2006/relationships/hyperlink" Target="https://www.legislation.qld.gov.au/view/html/inforce/2018-07-01/act-2011-018" TargetMode="External"/><Relationship Id="rId50" Type="http://schemas.openxmlformats.org/officeDocument/2006/relationships/hyperlink" Target="http://behaviour.education.qld.gov.au/SiteCollectionDocuments/cybersafety/cyberbullying-reputation-management-guidelines.pdf" TargetMode="External"/><Relationship Id="rId55" Type="http://schemas.openxmlformats.org/officeDocument/2006/relationships/hyperlink" Target="https://headspace.org.au/eheadspace/" TargetMode="External"/><Relationship Id="rId7" Type="http://schemas.openxmlformats.org/officeDocument/2006/relationships/styles" Target="styles.xml"/><Relationship Id="rId71" Type="http://schemas.openxmlformats.org/officeDocument/2006/relationships/hyperlink" Target="http://en.wikipedia.org/wiki/Informatio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ppr.det.qld.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160DFE85DA2E44A87DC80F1F3E5587" ma:contentTypeVersion="14" ma:contentTypeDescription="Create a new document." ma:contentTypeScope="" ma:versionID="7ece27767b353b03fe3509db140ec70c">
  <xsd:schema xmlns:xsd="http://www.w3.org/2001/XMLSchema" xmlns:xs="http://www.w3.org/2001/XMLSchema" xmlns:p="http://schemas.microsoft.com/office/2006/metadata/properties" xmlns:ns1="http://schemas.microsoft.com/sharepoint/v3" xmlns:ns2="bec7bb50-ac28-4928-82e1-ede0fcfb13e3" targetNamespace="http://schemas.microsoft.com/office/2006/metadata/properties" ma:root="true" ma:fieldsID="4ae23335764002ba4774ae63332c4e60" ns1:_="" ns2:_="">
    <xsd:import namespace="http://schemas.microsoft.com/sharepoint/v3"/>
    <xsd:import namespace="bec7bb50-ac28-4928-82e1-ede0fcfb13e3"/>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ec7bb50-ac28-4928-82e1-ede0fcfb13e3"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PPReferenceNumber xmlns="bec7bb50-ac28-4928-82e1-ede0fcfb13e3" xsi:nil="true"/>
    <PPContentOwner xmlns="bec7bb50-ac28-4928-82e1-ede0fcfb13e3">
      <UserInfo>
        <DisplayName>PITT, Lisa</DisplayName>
        <AccountId>24</AccountId>
        <AccountType/>
      </UserInfo>
    </PPContentOwner>
    <PPSubmittedBy xmlns="bec7bb50-ac28-4928-82e1-ede0fcfb13e3">
      <UserInfo>
        <DisplayName>PITT, Lisa</DisplayName>
        <AccountId>24</AccountId>
        <AccountType/>
      </UserInfo>
    </PPSubmittedBy>
    <PPLastReviewedBy xmlns="bec7bb50-ac28-4928-82e1-ede0fcfb13e3">
      <UserInfo>
        <DisplayName>PITT, Lisa</DisplayName>
        <AccountId>24</AccountId>
        <AccountType/>
      </UserInfo>
    </PPLastReviewedBy>
    <PPSubmittedDate xmlns="bec7bb50-ac28-4928-82e1-ede0fcfb13e3">2021-10-20T23:11:22+00:00</PPSubmittedDate>
    <PPPublishedNotificationAddresses xmlns="bec7bb50-ac28-4928-82e1-ede0fcfb13e3" xsi:nil="true"/>
    <PPModeratedDate xmlns="bec7bb50-ac28-4928-82e1-ede0fcfb13e3">2021-12-11T11:44:27+00:00</PPModeratedDate>
    <PPLastReviewedDate xmlns="bec7bb50-ac28-4928-82e1-ede0fcfb13e3">2021-12-11T11:44:27+00:00</PPLastReviewedDate>
    <PPContentApprover xmlns="bec7bb50-ac28-4928-82e1-ede0fcfb13e3">
      <UserInfo>
        <DisplayName>PITT, Lisa</DisplayName>
        <AccountId>24</AccountId>
        <AccountType/>
      </UserInfo>
    </PPContentApprover>
    <PPContentAuthor xmlns="bec7bb50-ac28-4928-82e1-ede0fcfb13e3">
      <UserInfo>
        <DisplayName/>
        <AccountId xsi:nil="true"/>
        <AccountType/>
      </UserInfo>
    </PPContentAuthor>
    <PPModeratedBy xmlns="bec7bb50-ac28-4928-82e1-ede0fcfb13e3">
      <UserInfo>
        <DisplayName>PITT, Lisa</DisplayName>
        <AccountId>24</AccountId>
        <AccountType/>
      </UserInfo>
    </PPModeratedBy>
    <PPReviewDate xmlns="bec7bb50-ac28-4928-82e1-ede0fcfb13e3">2022-10-20T14:00:00+00:00</PPReviewDat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0F75A8A-DD3B-4467-B153-6A3A2D55B489}"/>
</file>

<file path=customXml/itemProps2.xml><?xml version="1.0" encoding="utf-8"?>
<ds:datastoreItem xmlns:ds="http://schemas.openxmlformats.org/officeDocument/2006/customXml" ds:itemID="{4ACB7138-10F6-40C1-AE62-91BEC18796F6}"/>
</file>

<file path=customXml/itemProps3.xml><?xml version="1.0" encoding="utf-8"?>
<ds:datastoreItem xmlns:ds="http://schemas.openxmlformats.org/officeDocument/2006/customXml" ds:itemID="{AAB4F995-CB20-4760-9695-8074044476C9}"/>
</file>

<file path=customXml/itemProps4.xml><?xml version="1.0" encoding="utf-8"?>
<ds:datastoreItem xmlns:ds="http://schemas.openxmlformats.org/officeDocument/2006/customXml" ds:itemID="{48111B64-40A0-4FCF-B00A-41F25897BD8F}">
  <ds:schemaRefs>
    <ds:schemaRef ds:uri="http://schemas.microsoft.com/sharepoint/events"/>
  </ds:schemaRefs>
</ds:datastoreItem>
</file>

<file path=customXml/itemProps5.xml><?xml version="1.0" encoding="utf-8"?>
<ds:datastoreItem xmlns:ds="http://schemas.openxmlformats.org/officeDocument/2006/customXml" ds:itemID="{CFDFAA06-F5A1-4126-99DC-56CBD7252363}"/>
</file>

<file path=docProps/app.xml><?xml version="1.0" encoding="utf-8"?>
<Properties xmlns="http://schemas.openxmlformats.org/officeDocument/2006/extended-properties" xmlns:vt="http://schemas.openxmlformats.org/officeDocument/2006/docPropsVTypes">
  <Template>Normal.dotm</Template>
  <TotalTime>0</TotalTime>
  <Pages>46</Pages>
  <Words>20230</Words>
  <Characters>115313</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135273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RHSS Student Code of Conduct</dc:title>
  <dc:creator>CASWELL, Matthew</dc:creator>
  <cp:lastModifiedBy>PITT, Lisa (lpitt15)</cp:lastModifiedBy>
  <cp:revision>2</cp:revision>
  <cp:lastPrinted>2021-01-20T04:35:00Z</cp:lastPrinted>
  <dcterms:created xsi:type="dcterms:W3CDTF">2021-10-20T23:07:00Z</dcterms:created>
  <dcterms:modified xsi:type="dcterms:W3CDTF">2021-10-20T23:07:00Z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182e62bd-1df0-4dd4-a9fe-4213256c71c7</vt:lpwstr>
  </property>
  <property fmtid="{D5CDD505-2E9C-101B-9397-08002B2CF9AE}" pid="3" name="ContentTypeId">
    <vt:lpwstr>0x010100E4160DFE85DA2E44A87DC80F1F3E5587</vt:lpwstr>
  </property>
</Properties>
</file>